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04D586" w14:textId="5067364A" w:rsidR="00601E43" w:rsidRPr="00601E43" w:rsidRDefault="00601E43" w:rsidP="00601E43">
      <w:pPr>
        <w:rPr>
          <w:ins w:id="0" w:author="Robert Gajek" w:date="2025-12-17T13:19:00Z"/>
          <w:rFonts w:asciiTheme="minorHAnsi" w:hAnsiTheme="minorHAnsi" w:cstheme="minorHAnsi"/>
          <w:b/>
          <w:color w:val="000000"/>
          <w:rPrChange w:id="1" w:author="Robert Gajek" w:date="2025-12-17T13:20:00Z">
            <w:rPr>
              <w:ins w:id="2" w:author="Robert Gajek" w:date="2025-12-17T13:19:00Z"/>
              <w:rFonts w:asciiTheme="minorHAnsi" w:hAnsiTheme="minorHAnsi" w:cstheme="minorHAnsi"/>
              <w:b/>
              <w:color w:val="000000"/>
            </w:rPr>
          </w:rPrChange>
        </w:rPr>
      </w:pPr>
      <w:bookmarkStart w:id="3" w:name="_Hlk141876239"/>
      <w:ins w:id="4" w:author="Robert Gajek" w:date="2025-12-17T13:19:00Z">
        <w:r w:rsidRPr="00601E43">
          <w:rPr>
            <w:rFonts w:asciiTheme="minorHAnsi" w:hAnsiTheme="minorHAnsi" w:cstheme="minorHAnsi"/>
            <w:b/>
            <w:color w:val="000000"/>
          </w:rPr>
          <w:t xml:space="preserve">Wymagania edukacyjne </w:t>
        </w:r>
        <w:r w:rsidRPr="00601E43">
          <w:rPr>
            <w:rFonts w:asciiTheme="minorHAnsi" w:hAnsiTheme="minorHAnsi" w:cstheme="minorHAnsi"/>
            <w:b/>
            <w:color w:val="000000"/>
            <w:rPrChange w:id="5" w:author="Robert Gajek" w:date="2025-12-17T13:20:00Z">
              <w:rPr>
                <w:rFonts w:asciiTheme="minorHAnsi" w:hAnsiTheme="minorHAnsi" w:cstheme="minorHAnsi"/>
                <w:b/>
                <w:i/>
                <w:color w:val="000000"/>
              </w:rPr>
            </w:rPrChange>
          </w:rPr>
          <w:t>Krok w biznes i zarządzanie klasa 2 zakres podstawow</w:t>
        </w:r>
        <w:bookmarkStart w:id="6" w:name="_GoBack"/>
        <w:bookmarkEnd w:id="6"/>
        <w:r w:rsidRPr="00601E43">
          <w:rPr>
            <w:rFonts w:asciiTheme="minorHAnsi" w:hAnsiTheme="minorHAnsi" w:cstheme="minorHAnsi"/>
            <w:b/>
            <w:color w:val="000000"/>
            <w:rPrChange w:id="7" w:author="Robert Gajek" w:date="2025-12-17T13:20:00Z">
              <w:rPr>
                <w:rFonts w:asciiTheme="minorHAnsi" w:hAnsiTheme="minorHAnsi" w:cstheme="minorHAnsi"/>
                <w:b/>
                <w:i/>
                <w:color w:val="000000"/>
              </w:rPr>
            </w:rPrChange>
          </w:rPr>
          <w:t>y</w:t>
        </w:r>
        <w:r w:rsidRPr="00601E43">
          <w:rPr>
            <w:rFonts w:asciiTheme="minorHAnsi" w:hAnsiTheme="minorHAnsi" w:cstheme="minorHAnsi"/>
            <w:b/>
            <w:color w:val="000000"/>
            <w:rPrChange w:id="8" w:author="Robert Gajek" w:date="2025-12-17T13:20:00Z">
              <w:rPr>
                <w:rFonts w:asciiTheme="minorHAnsi" w:hAnsiTheme="minorHAnsi" w:cstheme="minorHAnsi"/>
                <w:b/>
                <w:color w:val="000000"/>
              </w:rPr>
            </w:rPrChange>
          </w:rPr>
          <w:t xml:space="preserve">  Ewelina Żejmo</w:t>
        </w:r>
      </w:ins>
    </w:p>
    <w:p w14:paraId="2047E5B4" w14:textId="77777777" w:rsidR="00601E43" w:rsidRPr="00601E43" w:rsidRDefault="00601E43" w:rsidP="007B2119">
      <w:pPr>
        <w:rPr>
          <w:ins w:id="9" w:author="Robert Gajek" w:date="2025-12-17T13:19:00Z"/>
          <w:rFonts w:asciiTheme="minorHAnsi" w:hAnsiTheme="minorHAnsi" w:cstheme="minorHAnsi"/>
          <w:b/>
          <w:color w:val="000000"/>
          <w:rPrChange w:id="10" w:author="Robert Gajek" w:date="2025-12-17T13:20:00Z">
            <w:rPr>
              <w:ins w:id="11" w:author="Robert Gajek" w:date="2025-12-17T13:19:00Z"/>
              <w:rFonts w:asciiTheme="minorHAnsi" w:hAnsiTheme="minorHAnsi" w:cstheme="minorHAnsi"/>
              <w:b/>
              <w:color w:val="000000"/>
            </w:rPr>
          </w:rPrChange>
        </w:rPr>
      </w:pPr>
    </w:p>
    <w:p w14:paraId="7FAB4A65" w14:textId="16218DC1" w:rsidR="007B2119" w:rsidRPr="00E53064" w:rsidRDefault="007B2119" w:rsidP="007B2119">
      <w:pPr>
        <w:rPr>
          <w:rFonts w:asciiTheme="minorHAnsi" w:hAnsiTheme="minorHAnsi" w:cstheme="minorHAnsi"/>
          <w:b/>
          <w:color w:val="000000"/>
        </w:rPr>
      </w:pPr>
      <w:r w:rsidRPr="00E53064">
        <w:rPr>
          <w:rFonts w:asciiTheme="minorHAnsi" w:hAnsiTheme="minorHAnsi" w:cstheme="minorHAnsi"/>
          <w:b/>
          <w:color w:val="000000"/>
        </w:rPr>
        <w:t xml:space="preserve">Wymagania edukacyjne </w:t>
      </w:r>
      <w:r w:rsidRPr="00E53064">
        <w:rPr>
          <w:rFonts w:asciiTheme="minorHAnsi" w:hAnsiTheme="minorHAnsi" w:cstheme="minorHAnsi"/>
          <w:b/>
          <w:i/>
          <w:color w:val="000000"/>
        </w:rPr>
        <w:t>Krok w biznes i zarządzanie</w:t>
      </w:r>
      <w:r w:rsidR="00AB0D29" w:rsidRPr="00E53064">
        <w:rPr>
          <w:rFonts w:asciiTheme="minorHAnsi" w:hAnsiTheme="minorHAnsi" w:cstheme="minorHAnsi"/>
          <w:b/>
          <w:i/>
          <w:color w:val="000000"/>
        </w:rPr>
        <w:t xml:space="preserve"> </w:t>
      </w:r>
      <w:r w:rsidR="00EB25C5" w:rsidRPr="00E53064">
        <w:rPr>
          <w:rFonts w:asciiTheme="minorHAnsi" w:hAnsiTheme="minorHAnsi" w:cstheme="minorHAnsi"/>
          <w:b/>
          <w:i/>
          <w:color w:val="000000"/>
        </w:rPr>
        <w:t>2</w:t>
      </w:r>
      <w:r w:rsidR="00AB0D29" w:rsidRPr="00E53064">
        <w:rPr>
          <w:rFonts w:asciiTheme="minorHAnsi" w:hAnsiTheme="minorHAnsi" w:cstheme="minorHAnsi"/>
          <w:b/>
          <w:i/>
          <w:color w:val="000000"/>
        </w:rPr>
        <w:t>. Zakres podstawowy</w:t>
      </w:r>
      <w:r w:rsidR="00AB0D29" w:rsidRPr="00E53064">
        <w:rPr>
          <w:rFonts w:asciiTheme="minorHAnsi" w:hAnsiTheme="minorHAnsi" w:cstheme="minorHAnsi"/>
          <w:b/>
          <w:color w:val="000000"/>
        </w:rPr>
        <w:t xml:space="preserve"> </w:t>
      </w:r>
      <w:del w:id="12" w:author="Robert Gajek" w:date="2025-12-17T13:19:00Z">
        <w:r w:rsidR="00AB0D29" w:rsidRPr="00E53064" w:rsidDel="00601E43">
          <w:rPr>
            <w:rFonts w:asciiTheme="minorHAnsi" w:hAnsiTheme="minorHAnsi" w:cstheme="minorHAnsi"/>
            <w:b/>
            <w:color w:val="000000"/>
          </w:rPr>
          <w:delText xml:space="preserve">(klasa </w:delText>
        </w:r>
        <w:r w:rsidR="00EB25C5" w:rsidRPr="00E53064" w:rsidDel="00601E43">
          <w:rPr>
            <w:rFonts w:asciiTheme="minorHAnsi" w:hAnsiTheme="minorHAnsi" w:cstheme="minorHAnsi"/>
            <w:b/>
            <w:color w:val="000000"/>
          </w:rPr>
          <w:delText>2</w:delText>
        </w:r>
        <w:r w:rsidR="00AB0D29" w:rsidRPr="00E53064" w:rsidDel="00601E43">
          <w:rPr>
            <w:rFonts w:asciiTheme="minorHAnsi" w:hAnsiTheme="minorHAnsi" w:cstheme="minorHAnsi"/>
            <w:b/>
            <w:color w:val="000000"/>
          </w:rPr>
          <w:delText>)</w:delText>
        </w:r>
      </w:del>
    </w:p>
    <w:tbl>
      <w:tblPr>
        <w:tblW w:w="147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47"/>
        <w:gridCol w:w="2947"/>
        <w:gridCol w:w="2947"/>
        <w:gridCol w:w="2947"/>
        <w:gridCol w:w="2948"/>
      </w:tblGrid>
      <w:tr w:rsidR="007B2119" w:rsidRPr="00D83BDA" w14:paraId="095C3073" w14:textId="77777777" w:rsidTr="00642116">
        <w:trPr>
          <w:jc w:val="center"/>
        </w:trPr>
        <w:tc>
          <w:tcPr>
            <w:tcW w:w="14736" w:type="dxa"/>
            <w:gridSpan w:val="5"/>
            <w:shd w:val="clear" w:color="auto" w:fill="auto"/>
            <w:vAlign w:val="center"/>
          </w:tcPr>
          <w:p w14:paraId="6951FCCD" w14:textId="77777777" w:rsidR="007B2119" w:rsidRPr="004D0AF5" w:rsidRDefault="007B2119" w:rsidP="00642116">
            <w:pPr>
              <w:spacing w:after="0"/>
              <w:ind w:left="44" w:hanging="4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4D0AF5">
              <w:rPr>
                <w:rFonts w:asciiTheme="minorHAnsi" w:hAnsiTheme="minorHAnsi" w:cstheme="minorHAnsi"/>
                <w:b/>
                <w:color w:val="000000"/>
              </w:rPr>
              <w:t>Wymagania na poszczególne oceny</w:t>
            </w:r>
          </w:p>
        </w:tc>
      </w:tr>
      <w:tr w:rsidR="007B2119" w:rsidRPr="00D83BDA" w14:paraId="197FED96" w14:textId="77777777" w:rsidTr="00291F84">
        <w:trPr>
          <w:jc w:val="center"/>
        </w:trPr>
        <w:tc>
          <w:tcPr>
            <w:tcW w:w="2947" w:type="dxa"/>
            <w:shd w:val="clear" w:color="auto" w:fill="auto"/>
            <w:vAlign w:val="center"/>
          </w:tcPr>
          <w:p w14:paraId="30BB5570" w14:textId="77777777" w:rsidR="007B2119" w:rsidRPr="004D0AF5" w:rsidRDefault="007B2119" w:rsidP="00642116">
            <w:pPr>
              <w:widowControl w:val="0"/>
              <w:autoSpaceDE w:val="0"/>
              <w:autoSpaceDN w:val="0"/>
              <w:adjustRightInd w:val="0"/>
              <w:spacing w:after="0"/>
              <w:ind w:left="44" w:hanging="4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4D0AF5">
              <w:rPr>
                <w:rFonts w:asciiTheme="minorHAnsi" w:hAnsiTheme="minorHAnsi" w:cstheme="minorHAnsi"/>
                <w:b/>
                <w:bCs/>
                <w:color w:val="000000"/>
              </w:rPr>
              <w:t>konieczne</w:t>
            </w:r>
          </w:p>
          <w:p w14:paraId="3B16F756" w14:textId="77777777" w:rsidR="007B2119" w:rsidRDefault="007B2119" w:rsidP="00642116">
            <w:pPr>
              <w:widowControl w:val="0"/>
              <w:autoSpaceDE w:val="0"/>
              <w:autoSpaceDN w:val="0"/>
              <w:adjustRightInd w:val="0"/>
              <w:spacing w:after="0"/>
              <w:ind w:left="44" w:hanging="4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4D0AF5">
              <w:rPr>
                <w:rFonts w:asciiTheme="minorHAnsi" w:hAnsiTheme="minorHAnsi" w:cstheme="minorHAnsi"/>
                <w:b/>
                <w:bCs/>
                <w:color w:val="000000"/>
              </w:rPr>
              <w:t>(ocena dopuszczająca)</w:t>
            </w:r>
          </w:p>
          <w:p w14:paraId="1DC9833B" w14:textId="4D3863D6" w:rsidR="00D83BDA" w:rsidRPr="004D0AF5" w:rsidRDefault="00D83BDA" w:rsidP="00642116">
            <w:pPr>
              <w:widowControl w:val="0"/>
              <w:autoSpaceDE w:val="0"/>
              <w:autoSpaceDN w:val="0"/>
              <w:adjustRightInd w:val="0"/>
              <w:spacing w:after="0"/>
              <w:ind w:left="44" w:hanging="44"/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 w:rsidRPr="004D0AF5">
              <w:rPr>
                <w:rFonts w:asciiTheme="minorHAnsi" w:hAnsiTheme="minorHAnsi" w:cstheme="minorHAnsi"/>
                <w:b/>
                <w:color w:val="000000"/>
              </w:rPr>
              <w:t>Uczeń:</w:t>
            </w:r>
          </w:p>
        </w:tc>
        <w:tc>
          <w:tcPr>
            <w:tcW w:w="2947" w:type="dxa"/>
            <w:shd w:val="clear" w:color="auto" w:fill="auto"/>
            <w:vAlign w:val="center"/>
          </w:tcPr>
          <w:p w14:paraId="56BC243B" w14:textId="77777777" w:rsidR="007B2119" w:rsidRPr="004D0AF5" w:rsidRDefault="007B2119" w:rsidP="00642116">
            <w:pPr>
              <w:widowControl w:val="0"/>
              <w:autoSpaceDE w:val="0"/>
              <w:autoSpaceDN w:val="0"/>
              <w:adjustRightInd w:val="0"/>
              <w:spacing w:after="0"/>
              <w:ind w:left="44" w:hanging="4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4D0AF5">
              <w:rPr>
                <w:rFonts w:asciiTheme="minorHAnsi" w:hAnsiTheme="minorHAnsi" w:cstheme="minorHAnsi"/>
                <w:b/>
                <w:bCs/>
                <w:color w:val="000000"/>
              </w:rPr>
              <w:t>podstawowe</w:t>
            </w:r>
          </w:p>
          <w:p w14:paraId="55D08DDD" w14:textId="77777777" w:rsidR="007B2119" w:rsidRDefault="007B2119" w:rsidP="00642116">
            <w:pPr>
              <w:widowControl w:val="0"/>
              <w:autoSpaceDE w:val="0"/>
              <w:autoSpaceDN w:val="0"/>
              <w:adjustRightInd w:val="0"/>
              <w:spacing w:after="0"/>
              <w:ind w:left="44" w:hanging="4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4D0AF5">
              <w:rPr>
                <w:rFonts w:asciiTheme="minorHAnsi" w:hAnsiTheme="minorHAnsi" w:cstheme="minorHAnsi"/>
                <w:b/>
                <w:bCs/>
                <w:color w:val="000000"/>
              </w:rPr>
              <w:t>(ocena dostateczna)</w:t>
            </w:r>
          </w:p>
          <w:p w14:paraId="0AC6D550" w14:textId="3CDF39D1" w:rsidR="00D83BDA" w:rsidRPr="004D0AF5" w:rsidRDefault="00D83BDA" w:rsidP="00642116">
            <w:pPr>
              <w:widowControl w:val="0"/>
              <w:autoSpaceDE w:val="0"/>
              <w:autoSpaceDN w:val="0"/>
              <w:adjustRightInd w:val="0"/>
              <w:spacing w:after="0"/>
              <w:ind w:left="44" w:hanging="44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5A428D">
              <w:rPr>
                <w:rFonts w:asciiTheme="minorHAnsi" w:hAnsiTheme="minorHAnsi" w:cstheme="minorHAnsi"/>
                <w:b/>
                <w:color w:val="000000"/>
              </w:rPr>
              <w:t>Uczeń:</w:t>
            </w:r>
          </w:p>
        </w:tc>
        <w:tc>
          <w:tcPr>
            <w:tcW w:w="2947" w:type="dxa"/>
            <w:shd w:val="clear" w:color="auto" w:fill="auto"/>
            <w:vAlign w:val="center"/>
          </w:tcPr>
          <w:p w14:paraId="08F2046E" w14:textId="77777777" w:rsidR="007B2119" w:rsidRPr="004D0AF5" w:rsidRDefault="007B2119" w:rsidP="00642116">
            <w:pPr>
              <w:widowControl w:val="0"/>
              <w:autoSpaceDE w:val="0"/>
              <w:autoSpaceDN w:val="0"/>
              <w:adjustRightInd w:val="0"/>
              <w:spacing w:after="0"/>
              <w:ind w:left="44" w:hanging="4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4D0AF5">
              <w:rPr>
                <w:rFonts w:asciiTheme="minorHAnsi" w:hAnsiTheme="minorHAnsi" w:cstheme="minorHAnsi"/>
                <w:b/>
                <w:bCs/>
                <w:color w:val="000000"/>
              </w:rPr>
              <w:t>rozszerzające</w:t>
            </w:r>
          </w:p>
          <w:p w14:paraId="271EBA51" w14:textId="77777777" w:rsidR="007B2119" w:rsidRDefault="007B2119" w:rsidP="00642116">
            <w:pPr>
              <w:widowControl w:val="0"/>
              <w:autoSpaceDE w:val="0"/>
              <w:autoSpaceDN w:val="0"/>
              <w:adjustRightInd w:val="0"/>
              <w:spacing w:after="0"/>
              <w:ind w:left="44" w:hanging="4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4D0AF5">
              <w:rPr>
                <w:rFonts w:asciiTheme="minorHAnsi" w:hAnsiTheme="minorHAnsi" w:cstheme="minorHAnsi"/>
                <w:b/>
                <w:bCs/>
                <w:color w:val="000000"/>
              </w:rPr>
              <w:t>(ocena dobra)</w:t>
            </w:r>
          </w:p>
          <w:p w14:paraId="47A0A370" w14:textId="60DE88BF" w:rsidR="00D83BDA" w:rsidRPr="004D0AF5" w:rsidRDefault="00D83BDA" w:rsidP="00642116">
            <w:pPr>
              <w:widowControl w:val="0"/>
              <w:autoSpaceDE w:val="0"/>
              <w:autoSpaceDN w:val="0"/>
              <w:adjustRightInd w:val="0"/>
              <w:spacing w:after="0"/>
              <w:ind w:left="44" w:hanging="44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5A428D">
              <w:rPr>
                <w:rFonts w:asciiTheme="minorHAnsi" w:hAnsiTheme="minorHAnsi" w:cstheme="minorHAnsi"/>
                <w:b/>
                <w:color w:val="000000"/>
              </w:rPr>
              <w:t>Uczeń:</w:t>
            </w:r>
          </w:p>
        </w:tc>
        <w:tc>
          <w:tcPr>
            <w:tcW w:w="2947" w:type="dxa"/>
            <w:shd w:val="clear" w:color="auto" w:fill="auto"/>
            <w:vAlign w:val="center"/>
          </w:tcPr>
          <w:p w14:paraId="78AAD15B" w14:textId="77777777" w:rsidR="007B2119" w:rsidRPr="004D0AF5" w:rsidRDefault="007B2119" w:rsidP="00642116">
            <w:pPr>
              <w:widowControl w:val="0"/>
              <w:autoSpaceDE w:val="0"/>
              <w:autoSpaceDN w:val="0"/>
              <w:adjustRightInd w:val="0"/>
              <w:spacing w:after="0"/>
              <w:ind w:left="44" w:hanging="4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4D0AF5">
              <w:rPr>
                <w:rFonts w:asciiTheme="minorHAnsi" w:hAnsiTheme="minorHAnsi" w:cstheme="minorHAnsi"/>
                <w:b/>
                <w:bCs/>
                <w:color w:val="000000"/>
              </w:rPr>
              <w:t>dopełniające</w:t>
            </w:r>
          </w:p>
          <w:p w14:paraId="722640C6" w14:textId="77777777" w:rsidR="007B2119" w:rsidRDefault="007B2119" w:rsidP="00642116">
            <w:pPr>
              <w:widowControl w:val="0"/>
              <w:autoSpaceDE w:val="0"/>
              <w:autoSpaceDN w:val="0"/>
              <w:adjustRightInd w:val="0"/>
              <w:spacing w:after="0"/>
              <w:ind w:left="44" w:hanging="4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4D0AF5">
              <w:rPr>
                <w:rFonts w:asciiTheme="minorHAnsi" w:hAnsiTheme="minorHAnsi" w:cstheme="minorHAnsi"/>
                <w:b/>
                <w:bCs/>
                <w:color w:val="000000"/>
              </w:rPr>
              <w:t>(ocena bardzo dobra)</w:t>
            </w:r>
          </w:p>
          <w:p w14:paraId="4C2E8FD0" w14:textId="408FE64A" w:rsidR="00D83BDA" w:rsidRPr="004D0AF5" w:rsidRDefault="00D83BDA" w:rsidP="00642116">
            <w:pPr>
              <w:widowControl w:val="0"/>
              <w:autoSpaceDE w:val="0"/>
              <w:autoSpaceDN w:val="0"/>
              <w:adjustRightInd w:val="0"/>
              <w:spacing w:after="0"/>
              <w:ind w:left="44" w:hanging="44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5A428D">
              <w:rPr>
                <w:rFonts w:asciiTheme="minorHAnsi" w:hAnsiTheme="minorHAnsi" w:cstheme="minorHAnsi"/>
                <w:b/>
                <w:color w:val="000000"/>
              </w:rPr>
              <w:t>Uczeń:</w:t>
            </w:r>
          </w:p>
        </w:tc>
        <w:tc>
          <w:tcPr>
            <w:tcW w:w="2948" w:type="dxa"/>
            <w:vAlign w:val="center"/>
          </w:tcPr>
          <w:p w14:paraId="314FECDD" w14:textId="77777777" w:rsidR="007B2119" w:rsidRPr="004D0AF5" w:rsidRDefault="007B2119" w:rsidP="00642116">
            <w:pPr>
              <w:widowControl w:val="0"/>
              <w:autoSpaceDE w:val="0"/>
              <w:autoSpaceDN w:val="0"/>
              <w:adjustRightInd w:val="0"/>
              <w:spacing w:after="0"/>
              <w:ind w:left="44" w:hanging="4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4D0AF5">
              <w:rPr>
                <w:rFonts w:asciiTheme="minorHAnsi" w:hAnsiTheme="minorHAnsi" w:cstheme="minorHAnsi"/>
                <w:b/>
                <w:bCs/>
                <w:color w:val="000000"/>
              </w:rPr>
              <w:t>wykraczające</w:t>
            </w:r>
          </w:p>
          <w:p w14:paraId="0616A9F9" w14:textId="77777777" w:rsidR="007B2119" w:rsidRDefault="007B2119" w:rsidP="00642116">
            <w:pPr>
              <w:widowControl w:val="0"/>
              <w:autoSpaceDE w:val="0"/>
              <w:autoSpaceDN w:val="0"/>
              <w:adjustRightInd w:val="0"/>
              <w:spacing w:after="0"/>
              <w:ind w:left="44" w:hanging="4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4D0AF5">
              <w:rPr>
                <w:rFonts w:asciiTheme="minorHAnsi" w:hAnsiTheme="minorHAnsi" w:cstheme="minorHAnsi"/>
                <w:b/>
                <w:bCs/>
                <w:color w:val="000000"/>
              </w:rPr>
              <w:t>(ocena celująca)</w:t>
            </w:r>
          </w:p>
          <w:p w14:paraId="623EAD01" w14:textId="2E836257" w:rsidR="00D83BDA" w:rsidRPr="004D0AF5" w:rsidRDefault="00D83BDA" w:rsidP="00642116">
            <w:pPr>
              <w:widowControl w:val="0"/>
              <w:autoSpaceDE w:val="0"/>
              <w:autoSpaceDN w:val="0"/>
              <w:adjustRightInd w:val="0"/>
              <w:spacing w:after="0"/>
              <w:ind w:left="44" w:hanging="44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5A428D">
              <w:rPr>
                <w:rFonts w:asciiTheme="minorHAnsi" w:hAnsiTheme="minorHAnsi" w:cstheme="minorHAnsi"/>
                <w:b/>
                <w:color w:val="000000"/>
              </w:rPr>
              <w:t>Uczeń:</w:t>
            </w:r>
          </w:p>
        </w:tc>
      </w:tr>
      <w:tr w:rsidR="007B2119" w:rsidRPr="00D83BDA" w14:paraId="7B2DFCF6" w14:textId="77777777" w:rsidTr="00642116">
        <w:trPr>
          <w:trHeight w:val="325"/>
          <w:jc w:val="center"/>
        </w:trPr>
        <w:tc>
          <w:tcPr>
            <w:tcW w:w="14736" w:type="dxa"/>
            <w:gridSpan w:val="5"/>
            <w:shd w:val="clear" w:color="auto" w:fill="auto"/>
            <w:vAlign w:val="center"/>
          </w:tcPr>
          <w:p w14:paraId="5BCA4E62" w14:textId="0CE40FEC" w:rsidR="007B2119" w:rsidRPr="004D0AF5" w:rsidRDefault="00D83BDA" w:rsidP="004D0AF5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</w:pPr>
            <w:r w:rsidRPr="00D83BDA">
              <w:rPr>
                <w:rFonts w:asciiTheme="minorHAnsi" w:hAnsiTheme="minorHAnsi" w:cstheme="minorHAnsi"/>
                <w:b/>
              </w:rPr>
              <w:t>I. Usługi finansowe i ubezpieczenia społeczne</w:t>
            </w:r>
          </w:p>
        </w:tc>
      </w:tr>
      <w:tr w:rsidR="007B2119" w:rsidRPr="00D83BDA" w14:paraId="66BE55D3" w14:textId="77777777" w:rsidTr="00291F84">
        <w:trPr>
          <w:trHeight w:val="4810"/>
          <w:jc w:val="center"/>
        </w:trPr>
        <w:tc>
          <w:tcPr>
            <w:tcW w:w="2947" w:type="dxa"/>
            <w:shd w:val="clear" w:color="auto" w:fill="auto"/>
          </w:tcPr>
          <w:p w14:paraId="0144F657" w14:textId="2E12B065" w:rsidR="00FF4866" w:rsidRPr="004D0AF5" w:rsidRDefault="00FF4866" w:rsidP="004D0AF5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  <w:sz w:val="24"/>
                <w:szCs w:val="24"/>
              </w:rPr>
              <w:t>• dokonuje podziału instytucji ry</w:t>
            </w:r>
            <w:r w:rsidR="00030BB9" w:rsidRPr="004D0AF5">
              <w:rPr>
                <w:rFonts w:asciiTheme="minorHAnsi" w:hAnsiTheme="minorHAnsi" w:cstheme="minorHAnsi"/>
                <w:sz w:val="24"/>
                <w:szCs w:val="24"/>
              </w:rPr>
              <w:t>n</w:t>
            </w:r>
            <w:r w:rsidRPr="004D0AF5">
              <w:rPr>
                <w:rFonts w:asciiTheme="minorHAnsi" w:hAnsiTheme="minorHAnsi" w:cstheme="minorHAnsi"/>
                <w:sz w:val="24"/>
                <w:szCs w:val="24"/>
              </w:rPr>
              <w:t>ku finansowego w Polsce,</w:t>
            </w:r>
          </w:p>
          <w:p w14:paraId="76AE4ED5" w14:textId="57F7661C" w:rsidR="007B2119" w:rsidRPr="004D0AF5" w:rsidRDefault="00FF4866" w:rsidP="004D0AF5">
            <w:pPr>
              <w:tabs>
                <w:tab w:val="left" w:pos="0"/>
              </w:tabs>
              <w:spacing w:after="0"/>
              <w:ind w:firstLine="0"/>
              <w:jc w:val="left"/>
              <w:rPr>
                <w:rFonts w:asciiTheme="minorHAnsi" w:hAnsiTheme="minorHAnsi" w:cstheme="minorHAnsi"/>
                <w:color w:val="000000"/>
              </w:rPr>
            </w:pPr>
            <w:r w:rsidRPr="004D0AF5">
              <w:rPr>
                <w:rFonts w:asciiTheme="minorHAnsi" w:hAnsiTheme="minorHAnsi" w:cstheme="minorHAnsi"/>
              </w:rPr>
              <w:t xml:space="preserve">• wyjaśnia znaczenie terminów: </w:t>
            </w:r>
            <w:r w:rsidRPr="004D0AF5">
              <w:rPr>
                <w:rFonts w:asciiTheme="minorHAnsi" w:hAnsiTheme="minorHAnsi" w:cstheme="minorHAnsi"/>
                <w:i/>
              </w:rPr>
              <w:t>limit debetowy</w:t>
            </w:r>
            <w:r w:rsidRPr="004D0AF5">
              <w:rPr>
                <w:rFonts w:asciiTheme="minorHAnsi" w:hAnsiTheme="minorHAnsi" w:cstheme="minorHAnsi"/>
              </w:rPr>
              <w:t xml:space="preserve">, </w:t>
            </w:r>
            <w:r w:rsidRPr="004D0AF5">
              <w:rPr>
                <w:rFonts w:asciiTheme="minorHAnsi" w:hAnsiTheme="minorHAnsi" w:cstheme="minorHAnsi"/>
                <w:i/>
              </w:rPr>
              <w:t>kapitalizacja</w:t>
            </w:r>
            <w:r w:rsidRPr="004D0AF5">
              <w:rPr>
                <w:rFonts w:asciiTheme="minorHAnsi" w:hAnsiTheme="minorHAnsi" w:cstheme="minorHAnsi"/>
              </w:rPr>
              <w:t xml:space="preserve"> </w:t>
            </w:r>
            <w:r w:rsidRPr="004D0AF5">
              <w:rPr>
                <w:rFonts w:asciiTheme="minorHAnsi" w:hAnsiTheme="minorHAnsi" w:cstheme="minorHAnsi"/>
                <w:i/>
              </w:rPr>
              <w:t>odsetek</w:t>
            </w:r>
            <w:r w:rsidRPr="004D0AF5">
              <w:rPr>
                <w:rFonts w:asciiTheme="minorHAnsi" w:hAnsiTheme="minorHAnsi" w:cstheme="minorHAnsi"/>
              </w:rPr>
              <w:t xml:space="preserve">, </w:t>
            </w:r>
            <w:r w:rsidRPr="004D0AF5">
              <w:rPr>
                <w:rFonts w:asciiTheme="minorHAnsi" w:hAnsiTheme="minorHAnsi" w:cstheme="minorHAnsi"/>
                <w:i/>
              </w:rPr>
              <w:t>karta płatnicza</w:t>
            </w:r>
            <w:r w:rsidRPr="004D0AF5">
              <w:rPr>
                <w:rFonts w:asciiTheme="minorHAnsi" w:hAnsiTheme="minorHAnsi" w:cstheme="minorHAnsi"/>
              </w:rPr>
              <w:t xml:space="preserve">, </w:t>
            </w:r>
            <w:r w:rsidRPr="004D0AF5">
              <w:rPr>
                <w:rFonts w:asciiTheme="minorHAnsi" w:hAnsiTheme="minorHAnsi" w:cstheme="minorHAnsi"/>
                <w:i/>
              </w:rPr>
              <w:t>gwarancja depozytów</w:t>
            </w:r>
            <w:r w:rsidRPr="004D0AF5">
              <w:rPr>
                <w:rFonts w:asciiTheme="minorHAnsi" w:hAnsiTheme="minorHAnsi" w:cstheme="minorHAnsi"/>
              </w:rPr>
              <w:t>,</w:t>
            </w:r>
          </w:p>
          <w:p w14:paraId="18133A3E" w14:textId="697C930A" w:rsidR="007B2119" w:rsidRPr="004D0AF5" w:rsidRDefault="00FF4866" w:rsidP="004D0AF5">
            <w:pPr>
              <w:tabs>
                <w:tab w:val="left" w:pos="0"/>
              </w:tabs>
              <w:spacing w:after="0"/>
              <w:ind w:firstLine="0"/>
              <w:jc w:val="left"/>
              <w:rPr>
                <w:rFonts w:asciiTheme="minorHAnsi" w:hAnsiTheme="minorHAnsi" w:cstheme="minorHAnsi"/>
                <w:color w:val="000000"/>
              </w:rPr>
            </w:pPr>
            <w:r w:rsidRPr="004D0AF5">
              <w:rPr>
                <w:rFonts w:asciiTheme="minorHAnsi" w:hAnsiTheme="minorHAnsi" w:cstheme="minorHAnsi"/>
              </w:rPr>
              <w:t>• wymienia podstawowe rodzaje usług bankowych,</w:t>
            </w:r>
          </w:p>
          <w:p w14:paraId="34AE0F8D" w14:textId="31F1D957" w:rsidR="007B2119" w:rsidRPr="004D0AF5" w:rsidRDefault="001B3BCB">
            <w:pPr>
              <w:pStyle w:val="Akapitzlist"/>
              <w:tabs>
                <w:tab w:val="left" w:pos="0"/>
              </w:tabs>
              <w:spacing w:after="0" w:line="240" w:lineRule="auto"/>
              <w:ind w:left="0"/>
              <w:rPr>
                <w:rFonts w:asciiTheme="minorHAnsi" w:hAnsiTheme="minorHAnsi" w:cstheme="minorHAnsi"/>
                <w:color w:val="000000"/>
              </w:rPr>
            </w:pPr>
            <w:r w:rsidRPr="00D83BDA">
              <w:rPr>
                <w:rFonts w:asciiTheme="minorHAnsi" w:hAnsiTheme="minorHAnsi" w:cstheme="minorHAnsi"/>
                <w:sz w:val="24"/>
                <w:szCs w:val="24"/>
              </w:rPr>
              <w:t xml:space="preserve">• wymienia i rozumie podstawowe zasady bezpiecznego korzystania </w:t>
            </w:r>
            <w:r w:rsidR="00030BB9">
              <w:rPr>
                <w:rFonts w:asciiTheme="minorHAnsi" w:hAnsiTheme="minorHAnsi" w:cstheme="minorHAnsi"/>
                <w:sz w:val="24"/>
                <w:szCs w:val="24"/>
              </w:rPr>
              <w:br/>
            </w:r>
            <w:r w:rsidRPr="00D83BDA">
              <w:rPr>
                <w:rFonts w:asciiTheme="minorHAnsi" w:hAnsiTheme="minorHAnsi" w:cstheme="minorHAnsi"/>
                <w:sz w:val="24"/>
                <w:szCs w:val="24"/>
              </w:rPr>
              <w:t>z bankowości elektronicznej,</w:t>
            </w:r>
          </w:p>
          <w:p w14:paraId="3466D145" w14:textId="6B21D5C0" w:rsidR="001B3BCB" w:rsidRPr="004D0AF5" w:rsidRDefault="001B3BCB" w:rsidP="004D0AF5">
            <w:pPr>
              <w:tabs>
                <w:tab w:val="left" w:pos="0"/>
              </w:tabs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 xml:space="preserve">• wyjaśnia znaczenie </w:t>
            </w:r>
            <w:r w:rsidR="00030BB9">
              <w:rPr>
                <w:rFonts w:asciiTheme="minorHAnsi" w:hAnsiTheme="minorHAnsi" w:cstheme="minorHAnsi"/>
              </w:rPr>
              <w:t>pojęć</w:t>
            </w:r>
            <w:r w:rsidRPr="004D0AF5">
              <w:rPr>
                <w:rFonts w:asciiTheme="minorHAnsi" w:hAnsiTheme="minorHAnsi" w:cstheme="minorHAnsi"/>
              </w:rPr>
              <w:t xml:space="preserve">: </w:t>
            </w:r>
            <w:r w:rsidRPr="004D0AF5">
              <w:rPr>
                <w:rFonts w:asciiTheme="minorHAnsi" w:hAnsiTheme="minorHAnsi" w:cstheme="minorHAnsi"/>
                <w:i/>
              </w:rPr>
              <w:t>kredyt</w:t>
            </w:r>
            <w:r w:rsidRPr="004D0AF5">
              <w:rPr>
                <w:rFonts w:asciiTheme="minorHAnsi" w:hAnsiTheme="minorHAnsi" w:cstheme="minorHAnsi"/>
              </w:rPr>
              <w:t xml:space="preserve">, </w:t>
            </w:r>
            <w:r w:rsidRPr="004D0AF5">
              <w:rPr>
                <w:rFonts w:asciiTheme="minorHAnsi" w:hAnsiTheme="minorHAnsi" w:cstheme="minorHAnsi"/>
                <w:i/>
              </w:rPr>
              <w:t>kredyt</w:t>
            </w:r>
            <w:r w:rsidRPr="004D0AF5">
              <w:rPr>
                <w:rFonts w:asciiTheme="minorHAnsi" w:hAnsiTheme="minorHAnsi" w:cstheme="minorHAnsi"/>
              </w:rPr>
              <w:t xml:space="preserve"> </w:t>
            </w:r>
            <w:r w:rsidRPr="004D0AF5">
              <w:rPr>
                <w:rFonts w:asciiTheme="minorHAnsi" w:hAnsiTheme="minorHAnsi" w:cstheme="minorHAnsi"/>
                <w:i/>
              </w:rPr>
              <w:t>konsumencki</w:t>
            </w:r>
            <w:r w:rsidRPr="004D0AF5">
              <w:rPr>
                <w:rFonts w:asciiTheme="minorHAnsi" w:hAnsiTheme="minorHAnsi" w:cstheme="minorHAnsi"/>
              </w:rPr>
              <w:t xml:space="preserve">, </w:t>
            </w:r>
            <w:r w:rsidRPr="004D0AF5">
              <w:rPr>
                <w:rFonts w:asciiTheme="minorHAnsi" w:hAnsiTheme="minorHAnsi" w:cstheme="minorHAnsi"/>
                <w:i/>
              </w:rPr>
              <w:t>rzeczywista</w:t>
            </w:r>
            <w:r w:rsidRPr="004D0AF5">
              <w:rPr>
                <w:rFonts w:asciiTheme="minorHAnsi" w:hAnsiTheme="minorHAnsi" w:cstheme="minorHAnsi"/>
              </w:rPr>
              <w:t xml:space="preserve"> </w:t>
            </w:r>
            <w:r w:rsidRPr="004D0AF5">
              <w:rPr>
                <w:rFonts w:asciiTheme="minorHAnsi" w:hAnsiTheme="minorHAnsi" w:cstheme="minorHAnsi"/>
                <w:i/>
              </w:rPr>
              <w:t>roczna</w:t>
            </w:r>
            <w:r w:rsidRPr="004D0AF5">
              <w:rPr>
                <w:rFonts w:asciiTheme="minorHAnsi" w:hAnsiTheme="minorHAnsi" w:cstheme="minorHAnsi"/>
              </w:rPr>
              <w:t xml:space="preserve"> </w:t>
            </w:r>
            <w:r w:rsidRPr="004D0AF5">
              <w:rPr>
                <w:rFonts w:asciiTheme="minorHAnsi" w:hAnsiTheme="minorHAnsi" w:cstheme="minorHAnsi"/>
                <w:i/>
              </w:rPr>
              <w:t>stopa</w:t>
            </w:r>
            <w:r w:rsidRPr="004D0AF5">
              <w:rPr>
                <w:rFonts w:asciiTheme="minorHAnsi" w:hAnsiTheme="minorHAnsi" w:cstheme="minorHAnsi"/>
              </w:rPr>
              <w:t xml:space="preserve"> </w:t>
            </w:r>
            <w:r w:rsidRPr="004D0AF5">
              <w:rPr>
                <w:rFonts w:asciiTheme="minorHAnsi" w:hAnsiTheme="minorHAnsi" w:cstheme="minorHAnsi"/>
                <w:i/>
              </w:rPr>
              <w:t>oprocentowania</w:t>
            </w:r>
            <w:r w:rsidRPr="004D0AF5">
              <w:rPr>
                <w:rFonts w:asciiTheme="minorHAnsi" w:hAnsiTheme="minorHAnsi" w:cstheme="minorHAnsi"/>
              </w:rPr>
              <w:t xml:space="preserve">, </w:t>
            </w:r>
            <w:r w:rsidRPr="004D0AF5">
              <w:rPr>
                <w:rFonts w:asciiTheme="minorHAnsi" w:hAnsiTheme="minorHAnsi" w:cstheme="minorHAnsi"/>
                <w:i/>
              </w:rPr>
              <w:t>pożyczka</w:t>
            </w:r>
            <w:r w:rsidRPr="004D0AF5">
              <w:rPr>
                <w:rFonts w:asciiTheme="minorHAnsi" w:hAnsiTheme="minorHAnsi" w:cstheme="minorHAnsi"/>
              </w:rPr>
              <w:t xml:space="preserve">, </w:t>
            </w:r>
            <w:r w:rsidRPr="004D0AF5">
              <w:rPr>
                <w:rFonts w:asciiTheme="minorHAnsi" w:hAnsiTheme="minorHAnsi" w:cstheme="minorHAnsi"/>
                <w:i/>
              </w:rPr>
              <w:t>zastaw</w:t>
            </w:r>
            <w:r w:rsidRPr="004D0AF5">
              <w:rPr>
                <w:rFonts w:asciiTheme="minorHAnsi" w:hAnsiTheme="minorHAnsi" w:cstheme="minorHAnsi"/>
              </w:rPr>
              <w:t xml:space="preserve"> </w:t>
            </w:r>
            <w:r w:rsidRPr="004D0AF5">
              <w:rPr>
                <w:rFonts w:asciiTheme="minorHAnsi" w:hAnsiTheme="minorHAnsi" w:cstheme="minorHAnsi"/>
                <w:i/>
              </w:rPr>
              <w:t>hipoteczny</w:t>
            </w:r>
            <w:r w:rsidRPr="004D0AF5">
              <w:rPr>
                <w:rFonts w:asciiTheme="minorHAnsi" w:hAnsiTheme="minorHAnsi" w:cstheme="minorHAnsi"/>
              </w:rPr>
              <w:t xml:space="preserve">, </w:t>
            </w:r>
            <w:r w:rsidRPr="004D0AF5">
              <w:rPr>
                <w:rFonts w:asciiTheme="minorHAnsi" w:hAnsiTheme="minorHAnsi" w:cstheme="minorHAnsi"/>
                <w:i/>
              </w:rPr>
              <w:t>zdolność</w:t>
            </w:r>
            <w:r w:rsidRPr="004D0AF5">
              <w:rPr>
                <w:rFonts w:asciiTheme="minorHAnsi" w:hAnsiTheme="minorHAnsi" w:cstheme="minorHAnsi"/>
              </w:rPr>
              <w:t xml:space="preserve"> </w:t>
            </w:r>
            <w:r w:rsidRPr="004D0AF5">
              <w:rPr>
                <w:rFonts w:asciiTheme="minorHAnsi" w:hAnsiTheme="minorHAnsi" w:cstheme="minorHAnsi"/>
                <w:i/>
              </w:rPr>
              <w:t>kredytowa</w:t>
            </w:r>
            <w:r w:rsidRPr="004D0AF5">
              <w:rPr>
                <w:rFonts w:asciiTheme="minorHAnsi" w:hAnsiTheme="minorHAnsi" w:cstheme="minorHAnsi"/>
              </w:rPr>
              <w:t>,</w:t>
            </w:r>
          </w:p>
          <w:p w14:paraId="14976273" w14:textId="449E3F4A" w:rsidR="007B2119" w:rsidRPr="004D0AF5" w:rsidRDefault="001B3BCB" w:rsidP="004D0AF5">
            <w:pPr>
              <w:tabs>
                <w:tab w:val="left" w:pos="0"/>
              </w:tabs>
              <w:spacing w:after="0"/>
              <w:ind w:firstLine="0"/>
              <w:jc w:val="left"/>
              <w:rPr>
                <w:rFonts w:asciiTheme="minorHAnsi" w:hAnsiTheme="minorHAnsi" w:cstheme="minorHAnsi"/>
                <w:color w:val="000000"/>
              </w:rPr>
            </w:pPr>
            <w:r w:rsidRPr="004D0AF5">
              <w:rPr>
                <w:rFonts w:asciiTheme="minorHAnsi" w:hAnsiTheme="minorHAnsi" w:cstheme="minorHAnsi"/>
              </w:rPr>
              <w:t>• identyfikuje rodzaje kredytów według różnych kryteriów,</w:t>
            </w:r>
          </w:p>
          <w:p w14:paraId="0EA8A188" w14:textId="05EEE110" w:rsidR="007B2119" w:rsidRPr="004D0AF5" w:rsidRDefault="001B3BCB">
            <w:pPr>
              <w:pStyle w:val="Akapitzlist"/>
              <w:tabs>
                <w:tab w:val="left" w:pos="0"/>
              </w:tabs>
              <w:spacing w:after="0" w:line="240" w:lineRule="auto"/>
              <w:ind w:left="0"/>
              <w:rPr>
                <w:rFonts w:asciiTheme="minorHAnsi" w:hAnsiTheme="minorHAnsi" w:cstheme="minorHAnsi"/>
                <w:color w:val="000000"/>
              </w:rPr>
            </w:pPr>
            <w:r w:rsidRPr="004D0AF5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• wymienia zasady bezpieczeństwa i zagrożenia przy korzystaniu z systemów elektronicznych związanych kredytami,</w:t>
            </w:r>
          </w:p>
          <w:p w14:paraId="43B16622" w14:textId="77777777" w:rsidR="00B22B59" w:rsidRPr="004D0AF5" w:rsidRDefault="00B22B59" w:rsidP="004D0AF5">
            <w:pPr>
              <w:tabs>
                <w:tab w:val="left" w:pos="0"/>
              </w:tabs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>• wyjaśnia, czym jest ubezpieczenie,</w:t>
            </w:r>
          </w:p>
          <w:p w14:paraId="7649AA61" w14:textId="56F4576A" w:rsidR="007B2119" w:rsidRPr="004D0AF5" w:rsidRDefault="00B22B59" w:rsidP="004D0AF5">
            <w:pPr>
              <w:tabs>
                <w:tab w:val="left" w:pos="0"/>
              </w:tabs>
              <w:spacing w:after="0"/>
              <w:ind w:firstLine="0"/>
              <w:jc w:val="left"/>
              <w:rPr>
                <w:rFonts w:asciiTheme="minorHAnsi" w:hAnsiTheme="minorHAnsi" w:cstheme="minorHAnsi"/>
                <w:color w:val="000000"/>
              </w:rPr>
            </w:pPr>
            <w:r w:rsidRPr="004D0AF5">
              <w:rPr>
                <w:rFonts w:asciiTheme="minorHAnsi" w:hAnsiTheme="minorHAnsi" w:cstheme="minorHAnsi"/>
              </w:rPr>
              <w:t xml:space="preserve">• wyjaśnia znaczenie </w:t>
            </w:r>
            <w:r w:rsidR="00030BB9">
              <w:rPr>
                <w:rFonts w:asciiTheme="minorHAnsi" w:hAnsiTheme="minorHAnsi" w:cstheme="minorHAnsi"/>
              </w:rPr>
              <w:t>pojęć</w:t>
            </w:r>
            <w:r w:rsidRPr="004D0AF5">
              <w:rPr>
                <w:rFonts w:asciiTheme="minorHAnsi" w:hAnsiTheme="minorHAnsi" w:cstheme="minorHAnsi"/>
              </w:rPr>
              <w:t xml:space="preserve">: </w:t>
            </w:r>
            <w:r w:rsidRPr="004D0AF5">
              <w:rPr>
                <w:rFonts w:asciiTheme="minorHAnsi" w:hAnsiTheme="minorHAnsi" w:cstheme="minorHAnsi"/>
                <w:i/>
              </w:rPr>
              <w:t>ubezpieczyciel</w:t>
            </w:r>
            <w:r w:rsidRPr="004D0AF5">
              <w:rPr>
                <w:rFonts w:asciiTheme="minorHAnsi" w:hAnsiTheme="minorHAnsi" w:cstheme="minorHAnsi"/>
              </w:rPr>
              <w:t xml:space="preserve">, </w:t>
            </w:r>
            <w:r w:rsidRPr="004D0AF5">
              <w:rPr>
                <w:rFonts w:asciiTheme="minorHAnsi" w:hAnsiTheme="minorHAnsi" w:cstheme="minorHAnsi"/>
                <w:i/>
              </w:rPr>
              <w:t>ubezpieczony</w:t>
            </w:r>
            <w:r w:rsidRPr="004D0AF5">
              <w:rPr>
                <w:rFonts w:asciiTheme="minorHAnsi" w:hAnsiTheme="minorHAnsi" w:cstheme="minorHAnsi"/>
              </w:rPr>
              <w:t xml:space="preserve">, </w:t>
            </w:r>
            <w:r w:rsidRPr="004D0AF5">
              <w:rPr>
                <w:rFonts w:asciiTheme="minorHAnsi" w:hAnsiTheme="minorHAnsi" w:cstheme="minorHAnsi"/>
                <w:i/>
              </w:rPr>
              <w:t>polisa</w:t>
            </w:r>
            <w:r w:rsidRPr="004D0AF5">
              <w:rPr>
                <w:rFonts w:asciiTheme="minorHAnsi" w:hAnsiTheme="minorHAnsi" w:cstheme="minorHAnsi"/>
              </w:rPr>
              <w:t xml:space="preserve"> </w:t>
            </w:r>
            <w:r w:rsidRPr="004D0AF5">
              <w:rPr>
                <w:rFonts w:asciiTheme="minorHAnsi" w:hAnsiTheme="minorHAnsi" w:cstheme="minorHAnsi"/>
                <w:i/>
              </w:rPr>
              <w:t>ubezpieczeniowa</w:t>
            </w:r>
            <w:r w:rsidRPr="004D0AF5">
              <w:rPr>
                <w:rFonts w:asciiTheme="minorHAnsi" w:hAnsiTheme="minorHAnsi" w:cstheme="minorHAnsi"/>
              </w:rPr>
              <w:t xml:space="preserve">, </w:t>
            </w:r>
            <w:r w:rsidRPr="004D0AF5">
              <w:rPr>
                <w:rFonts w:asciiTheme="minorHAnsi" w:hAnsiTheme="minorHAnsi" w:cstheme="minorHAnsi"/>
                <w:i/>
              </w:rPr>
              <w:t>ogólne</w:t>
            </w:r>
            <w:r w:rsidRPr="004D0AF5">
              <w:rPr>
                <w:rFonts w:asciiTheme="minorHAnsi" w:hAnsiTheme="minorHAnsi" w:cstheme="minorHAnsi"/>
              </w:rPr>
              <w:t xml:space="preserve"> </w:t>
            </w:r>
            <w:r w:rsidRPr="004D0AF5">
              <w:rPr>
                <w:rFonts w:asciiTheme="minorHAnsi" w:hAnsiTheme="minorHAnsi" w:cstheme="minorHAnsi"/>
                <w:i/>
              </w:rPr>
              <w:t>warunki ubezpieczenia</w:t>
            </w:r>
            <w:r w:rsidRPr="004D0AF5">
              <w:rPr>
                <w:rFonts w:asciiTheme="minorHAnsi" w:hAnsiTheme="minorHAnsi" w:cstheme="minorHAnsi"/>
              </w:rPr>
              <w:t xml:space="preserve">, </w:t>
            </w:r>
            <w:r w:rsidRPr="004D0AF5">
              <w:rPr>
                <w:rFonts w:asciiTheme="minorHAnsi" w:hAnsiTheme="minorHAnsi" w:cstheme="minorHAnsi"/>
                <w:i/>
              </w:rPr>
              <w:t>suma ubezpieczenia</w:t>
            </w:r>
            <w:r w:rsidRPr="004D0AF5">
              <w:rPr>
                <w:rFonts w:asciiTheme="minorHAnsi" w:hAnsiTheme="minorHAnsi" w:cstheme="minorHAnsi"/>
              </w:rPr>
              <w:t>,</w:t>
            </w:r>
          </w:p>
          <w:p w14:paraId="031A527D" w14:textId="76CA589F" w:rsidR="007B2119" w:rsidRPr="004D0AF5" w:rsidRDefault="00FC5774">
            <w:pPr>
              <w:pStyle w:val="Akapitzlist"/>
              <w:tabs>
                <w:tab w:val="left" w:pos="0"/>
              </w:tabs>
              <w:spacing w:after="0" w:line="240" w:lineRule="auto"/>
              <w:ind w:left="0"/>
              <w:rPr>
                <w:rFonts w:asciiTheme="minorHAnsi" w:hAnsiTheme="minorHAnsi" w:cstheme="minorHAnsi"/>
                <w:color w:val="000000"/>
              </w:rPr>
            </w:pPr>
            <w:r w:rsidRPr="004D0AF5">
              <w:rPr>
                <w:rFonts w:asciiTheme="minorHAnsi" w:hAnsiTheme="minorHAnsi" w:cstheme="minorHAnsi"/>
                <w:sz w:val="24"/>
                <w:szCs w:val="24"/>
              </w:rPr>
              <w:t xml:space="preserve">• wymienia i rozumie zasady bezpieczeństwa i zagrożenia przy korzystaniu </w:t>
            </w:r>
            <w:r w:rsidR="00030BB9">
              <w:rPr>
                <w:rFonts w:asciiTheme="minorHAnsi" w:hAnsiTheme="minorHAnsi" w:cstheme="minorHAnsi"/>
                <w:sz w:val="24"/>
                <w:szCs w:val="24"/>
              </w:rPr>
              <w:br/>
            </w:r>
            <w:r w:rsidRPr="004D0AF5">
              <w:rPr>
                <w:rFonts w:asciiTheme="minorHAnsi" w:hAnsiTheme="minorHAnsi" w:cstheme="minorHAnsi"/>
                <w:sz w:val="24"/>
                <w:szCs w:val="24"/>
              </w:rPr>
              <w:t>z elektronicznych usług ubezpieczeniowych,</w:t>
            </w:r>
          </w:p>
          <w:p w14:paraId="5E872DA0" w14:textId="732F97B7" w:rsidR="00E53064" w:rsidRPr="004D0AF5" w:rsidRDefault="00FC5774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</w:pPr>
            <w:r w:rsidRPr="004D0AF5">
              <w:rPr>
                <w:rFonts w:asciiTheme="minorHAnsi" w:hAnsiTheme="minorHAnsi" w:cstheme="minorHAnsi"/>
              </w:rPr>
              <w:t>• wymienia sposoby oszczędzania na emeryturę,</w:t>
            </w:r>
          </w:p>
        </w:tc>
        <w:tc>
          <w:tcPr>
            <w:tcW w:w="2947" w:type="dxa"/>
            <w:shd w:val="clear" w:color="auto" w:fill="auto"/>
          </w:tcPr>
          <w:p w14:paraId="7CC6DA06" w14:textId="5ECEC983" w:rsidR="00FF4866" w:rsidRPr="004D0AF5" w:rsidRDefault="00FF4866" w:rsidP="004D0AF5">
            <w:pPr>
              <w:tabs>
                <w:tab w:val="left" w:pos="6"/>
              </w:tabs>
              <w:spacing w:after="0"/>
              <w:ind w:left="6" w:hanging="6"/>
              <w:contextualSpacing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lastRenderedPageBreak/>
              <w:t xml:space="preserve">• przedstawia międzysektorowe instytucje rynku finansowego </w:t>
            </w:r>
            <w:r w:rsidR="00175A14">
              <w:rPr>
                <w:rFonts w:asciiTheme="minorHAnsi" w:hAnsiTheme="minorHAnsi" w:cstheme="minorHAnsi"/>
              </w:rPr>
              <w:br/>
            </w:r>
            <w:r w:rsidRPr="004D0AF5">
              <w:rPr>
                <w:rFonts w:asciiTheme="minorHAnsi" w:hAnsiTheme="minorHAnsi" w:cstheme="minorHAnsi"/>
              </w:rPr>
              <w:t>w Polsce,</w:t>
            </w:r>
          </w:p>
          <w:p w14:paraId="08A674DE" w14:textId="77777777" w:rsidR="00FF4866" w:rsidRPr="004D0AF5" w:rsidRDefault="00FF4866" w:rsidP="004D0AF5">
            <w:pPr>
              <w:tabs>
                <w:tab w:val="left" w:pos="0"/>
              </w:tabs>
              <w:spacing w:after="0"/>
              <w:ind w:hanging="6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>• rozróżnia rodzaje kont osobistych,</w:t>
            </w:r>
          </w:p>
          <w:p w14:paraId="5B038329" w14:textId="77777777" w:rsidR="001B3BCB" w:rsidRPr="004D0AF5" w:rsidRDefault="001B3BCB" w:rsidP="004D0AF5">
            <w:pPr>
              <w:tabs>
                <w:tab w:val="left" w:pos="0"/>
              </w:tabs>
              <w:spacing w:after="0"/>
              <w:ind w:hanging="6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>• porównuje oferty wybranych usług bankowych,</w:t>
            </w:r>
          </w:p>
          <w:p w14:paraId="35E3A625" w14:textId="77777777" w:rsidR="001B3BCB" w:rsidRPr="004D0AF5" w:rsidRDefault="001B3BCB" w:rsidP="004D0AF5">
            <w:pPr>
              <w:tabs>
                <w:tab w:val="left" w:pos="6"/>
                <w:tab w:val="left" w:pos="111"/>
              </w:tabs>
              <w:spacing w:after="0"/>
              <w:ind w:hanging="6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>• omawia podstawowe prawa przysługujące kredytobiorcy w wypadku umowy kredytu konsumenckiego,</w:t>
            </w:r>
          </w:p>
          <w:p w14:paraId="0BFAC57C" w14:textId="77777777" w:rsidR="001B3BCB" w:rsidRPr="004D0AF5" w:rsidRDefault="001B3BCB" w:rsidP="004D0AF5">
            <w:pPr>
              <w:tabs>
                <w:tab w:val="left" w:pos="6"/>
                <w:tab w:val="left" w:pos="111"/>
              </w:tabs>
              <w:spacing w:after="0"/>
              <w:ind w:hanging="6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>• wymienia najważniejsze kryteria oceny zdolności kredytowej stosowane przez banki,</w:t>
            </w:r>
          </w:p>
          <w:p w14:paraId="522E6CF0" w14:textId="6E1B83FD" w:rsidR="001B3BCB" w:rsidRPr="004D0AF5" w:rsidRDefault="001B3BCB" w:rsidP="004D0AF5">
            <w:pPr>
              <w:tabs>
                <w:tab w:val="left" w:pos="0"/>
              </w:tabs>
              <w:spacing w:after="0"/>
              <w:ind w:hanging="6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>• podaje różnice między kredytem a pożyczką,</w:t>
            </w:r>
          </w:p>
          <w:p w14:paraId="6A5BE309" w14:textId="3080E6BF" w:rsidR="001B3BCB" w:rsidRPr="004D0AF5" w:rsidRDefault="001B3BCB" w:rsidP="004D0AF5">
            <w:pPr>
              <w:tabs>
                <w:tab w:val="left" w:pos="0"/>
              </w:tabs>
              <w:spacing w:after="0"/>
              <w:ind w:hanging="6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>• porównuje oferty banków i pozabankowych instytucji pożyczkowych w zakresie kredytów i pożyczek,</w:t>
            </w:r>
          </w:p>
          <w:p w14:paraId="23D5F2F9" w14:textId="5C20EB47" w:rsidR="00B22B59" w:rsidRPr="004D0AF5" w:rsidRDefault="00B22B59" w:rsidP="004D0AF5">
            <w:pPr>
              <w:tabs>
                <w:tab w:val="left" w:pos="0"/>
              </w:tabs>
              <w:spacing w:after="0"/>
              <w:ind w:hanging="6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lastRenderedPageBreak/>
              <w:t>• wymienia i charakteryzuje rodzaje ubezpieczeń według różnych kryteriów,</w:t>
            </w:r>
          </w:p>
          <w:p w14:paraId="61BDCC88" w14:textId="77777777" w:rsidR="00FC5774" w:rsidRPr="004D0AF5" w:rsidRDefault="00FC5774" w:rsidP="004D0AF5">
            <w:pPr>
              <w:spacing w:after="0"/>
              <w:ind w:hanging="6"/>
              <w:contextualSpacing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>• porównuje oferty zakładów ubezpieczeń na przykładzie ubezpieczenia nieruchomości,</w:t>
            </w:r>
          </w:p>
          <w:p w14:paraId="7FC62F1B" w14:textId="2032D476" w:rsidR="007B2119" w:rsidRPr="004D0AF5" w:rsidRDefault="007B2119" w:rsidP="00570DF6">
            <w:pPr>
              <w:pStyle w:val="Akapitzlist"/>
              <w:tabs>
                <w:tab w:val="left" w:pos="0"/>
                <w:tab w:val="left" w:pos="130"/>
              </w:tabs>
              <w:spacing w:after="0" w:line="240" w:lineRule="auto"/>
              <w:ind w:left="0"/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947" w:type="dxa"/>
            <w:shd w:val="clear" w:color="auto" w:fill="auto"/>
          </w:tcPr>
          <w:p w14:paraId="084B84E7" w14:textId="502E794F" w:rsidR="00FF4866" w:rsidRPr="004D0AF5" w:rsidRDefault="00FF4866" w:rsidP="004D0AF5">
            <w:pPr>
              <w:tabs>
                <w:tab w:val="left" w:pos="0"/>
              </w:tabs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lastRenderedPageBreak/>
              <w:t xml:space="preserve">• wyjaśnia zasady funkcjonowania lokat bankowych, wymienia </w:t>
            </w:r>
            <w:r w:rsidR="00030BB9">
              <w:rPr>
                <w:rFonts w:asciiTheme="minorHAnsi" w:hAnsiTheme="minorHAnsi" w:cstheme="minorHAnsi"/>
              </w:rPr>
              <w:br/>
            </w:r>
            <w:r w:rsidRPr="004D0AF5">
              <w:rPr>
                <w:rFonts w:asciiTheme="minorHAnsi" w:hAnsiTheme="minorHAnsi" w:cstheme="minorHAnsi"/>
              </w:rPr>
              <w:t>i charakteryzuje ich rodzaje,</w:t>
            </w:r>
          </w:p>
          <w:p w14:paraId="67689BF6" w14:textId="3B58EC25" w:rsidR="00D0545E" w:rsidRPr="004D0AF5" w:rsidRDefault="005F79B8" w:rsidP="004D0AF5">
            <w:pPr>
              <w:tabs>
                <w:tab w:val="left" w:pos="0"/>
              </w:tabs>
              <w:spacing w:after="0"/>
              <w:ind w:firstLine="0"/>
              <w:jc w:val="left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4D0AF5">
              <w:rPr>
                <w:rFonts w:asciiTheme="minorHAnsi" w:hAnsiTheme="minorHAnsi" w:cstheme="minorHAnsi"/>
              </w:rPr>
              <w:t>• identyfikuje rodzaje kart płatniczych,</w:t>
            </w:r>
          </w:p>
          <w:p w14:paraId="05263044" w14:textId="7E13D767" w:rsidR="00D0545E" w:rsidRPr="004D0AF5" w:rsidRDefault="001B3BCB" w:rsidP="004D0AF5">
            <w:pPr>
              <w:tabs>
                <w:tab w:val="left" w:pos="0"/>
              </w:tabs>
              <w:spacing w:after="0"/>
              <w:ind w:firstLine="0"/>
              <w:jc w:val="left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4D0AF5">
              <w:rPr>
                <w:rFonts w:asciiTheme="minorHAnsi" w:hAnsiTheme="minorHAnsi" w:cstheme="minorHAnsi"/>
              </w:rPr>
              <w:t xml:space="preserve">• wyjaśnia zasady wyboru najlepszej lokaty, </w:t>
            </w:r>
            <w:r w:rsidRPr="004D0AF5">
              <w:rPr>
                <w:rFonts w:asciiTheme="minorHAnsi" w:hAnsiTheme="minorHAnsi" w:cstheme="minorHAnsi"/>
              </w:rPr>
              <w:br/>
              <w:t>z uwzględnieniem realnej stopy procentowej,</w:t>
            </w:r>
          </w:p>
          <w:p w14:paraId="67999C9E" w14:textId="260D4BE4" w:rsidR="001B3BCB" w:rsidRDefault="001B3BCB" w:rsidP="004D0AF5">
            <w:pPr>
              <w:pStyle w:val="Akapitzlist"/>
              <w:tabs>
                <w:tab w:val="left" w:pos="0"/>
                <w:tab w:val="left" w:pos="111"/>
                <w:tab w:val="left" w:pos="253"/>
              </w:tabs>
              <w:spacing w:after="0"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D83BDA">
              <w:rPr>
                <w:rFonts w:asciiTheme="minorHAnsi" w:hAnsiTheme="minorHAnsi" w:cstheme="minorHAnsi"/>
                <w:sz w:val="24"/>
                <w:szCs w:val="24"/>
              </w:rPr>
              <w:t>• ocenia mo</w:t>
            </w:r>
            <w:r w:rsidRPr="00D83BDA">
              <w:rPr>
                <w:rFonts w:asciiTheme="minorHAnsi" w:eastAsia="TimesNewRoman" w:hAnsiTheme="minorHAnsi" w:cstheme="minorHAnsi"/>
                <w:sz w:val="24"/>
                <w:szCs w:val="24"/>
              </w:rPr>
              <w:t>ż</w:t>
            </w:r>
            <w:r w:rsidRPr="00D83BDA">
              <w:rPr>
                <w:rFonts w:asciiTheme="minorHAnsi" w:hAnsiTheme="minorHAnsi" w:cstheme="minorHAnsi"/>
                <w:sz w:val="24"/>
                <w:szCs w:val="24"/>
              </w:rPr>
              <w:t>liwo</w:t>
            </w:r>
            <w:r w:rsidRPr="00D83BDA">
              <w:rPr>
                <w:rFonts w:asciiTheme="minorHAnsi" w:eastAsia="TimesNewRoman" w:hAnsiTheme="minorHAnsi" w:cstheme="minorHAnsi"/>
                <w:sz w:val="24"/>
                <w:szCs w:val="24"/>
              </w:rPr>
              <w:t xml:space="preserve">ść </w:t>
            </w:r>
            <w:r w:rsidRPr="00D83BDA">
              <w:rPr>
                <w:rFonts w:asciiTheme="minorHAnsi" w:hAnsiTheme="minorHAnsi" w:cstheme="minorHAnsi"/>
                <w:sz w:val="24"/>
                <w:szCs w:val="24"/>
              </w:rPr>
              <w:t>spłaty zaci</w:t>
            </w:r>
            <w:r w:rsidRPr="00D83BDA">
              <w:rPr>
                <w:rFonts w:asciiTheme="minorHAnsi" w:eastAsia="TimesNewRoman" w:hAnsiTheme="minorHAnsi" w:cstheme="minorHAnsi"/>
                <w:sz w:val="24"/>
                <w:szCs w:val="24"/>
              </w:rPr>
              <w:t>ą</w:t>
            </w:r>
            <w:r w:rsidRPr="00D83BDA">
              <w:rPr>
                <w:rFonts w:asciiTheme="minorHAnsi" w:hAnsiTheme="minorHAnsi" w:cstheme="minorHAnsi"/>
                <w:sz w:val="24"/>
                <w:szCs w:val="24"/>
              </w:rPr>
              <w:t>gni</w:t>
            </w:r>
            <w:r w:rsidRPr="00D83BDA">
              <w:rPr>
                <w:rFonts w:asciiTheme="minorHAnsi" w:eastAsia="TimesNewRoman" w:hAnsiTheme="minorHAnsi" w:cstheme="minorHAnsi"/>
                <w:sz w:val="24"/>
                <w:szCs w:val="24"/>
              </w:rPr>
              <w:t>ę</w:t>
            </w:r>
            <w:r w:rsidRPr="00D83BDA">
              <w:rPr>
                <w:rFonts w:asciiTheme="minorHAnsi" w:hAnsiTheme="minorHAnsi" w:cstheme="minorHAnsi"/>
                <w:sz w:val="24"/>
                <w:szCs w:val="24"/>
              </w:rPr>
              <w:t>tego kredytu przy okre</w:t>
            </w:r>
            <w:r w:rsidRPr="00D83BDA">
              <w:rPr>
                <w:rFonts w:asciiTheme="minorHAnsi" w:eastAsia="TimesNewRoman" w:hAnsiTheme="minorHAnsi" w:cstheme="minorHAnsi"/>
                <w:sz w:val="24"/>
                <w:szCs w:val="24"/>
              </w:rPr>
              <w:t>ś</w:t>
            </w:r>
            <w:r w:rsidRPr="00D83BDA">
              <w:rPr>
                <w:rFonts w:asciiTheme="minorHAnsi" w:hAnsiTheme="minorHAnsi" w:cstheme="minorHAnsi"/>
                <w:sz w:val="24"/>
                <w:szCs w:val="24"/>
              </w:rPr>
              <w:t>lonym dochodzie,</w:t>
            </w:r>
          </w:p>
          <w:p w14:paraId="17AB1673" w14:textId="51F94B99" w:rsidR="008972F4" w:rsidRDefault="008972F4" w:rsidP="008972F4">
            <w:pPr>
              <w:tabs>
                <w:tab w:val="left" w:pos="0"/>
              </w:tabs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>• wskazuje rolę Biura Informacji Kredytowej (BIK) w procesie przyznawania kredytów,</w:t>
            </w:r>
          </w:p>
          <w:p w14:paraId="778AD616" w14:textId="77777777" w:rsidR="00FC5774" w:rsidRPr="004D0AF5" w:rsidRDefault="00FC5774" w:rsidP="004D0AF5">
            <w:pPr>
              <w:tabs>
                <w:tab w:val="left" w:pos="0"/>
              </w:tabs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>• wyjaśnia relację zakresu ochrony i sumy ubezpieczenia do wysokości składki,</w:t>
            </w:r>
          </w:p>
          <w:p w14:paraId="25B22B95" w14:textId="77777777" w:rsidR="00FC5774" w:rsidRPr="004D0AF5" w:rsidRDefault="00FC5774" w:rsidP="004D0AF5">
            <w:pPr>
              <w:tabs>
                <w:tab w:val="left" w:pos="0"/>
              </w:tabs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 xml:space="preserve">• charakteryzuje system zabezpieczenia społecznego </w:t>
            </w:r>
            <w:r w:rsidRPr="004D0AF5">
              <w:rPr>
                <w:rFonts w:asciiTheme="minorHAnsi" w:hAnsiTheme="minorHAnsi" w:cstheme="minorHAnsi"/>
              </w:rPr>
              <w:lastRenderedPageBreak/>
              <w:t xml:space="preserve">(ubezpieczenia społeczne </w:t>
            </w:r>
            <w:r w:rsidRPr="004D0AF5">
              <w:rPr>
                <w:rFonts w:asciiTheme="minorHAnsi" w:hAnsiTheme="minorHAnsi" w:cstheme="minorHAnsi"/>
              </w:rPr>
              <w:br/>
              <w:t>i zdrowotne),</w:t>
            </w:r>
          </w:p>
          <w:p w14:paraId="46F11AB6" w14:textId="75EEDDFA" w:rsidR="00D0545E" w:rsidRPr="004D0AF5" w:rsidRDefault="00FC5774" w:rsidP="004D0AF5">
            <w:pPr>
              <w:tabs>
                <w:tab w:val="left" w:pos="0"/>
              </w:tabs>
              <w:spacing w:after="0"/>
              <w:ind w:firstLine="0"/>
              <w:jc w:val="left"/>
              <w:rPr>
                <w:sz w:val="16"/>
                <w:szCs w:val="16"/>
              </w:rPr>
            </w:pPr>
            <w:r w:rsidRPr="004D0AF5">
              <w:rPr>
                <w:rFonts w:asciiTheme="minorHAnsi" w:hAnsiTheme="minorHAnsi" w:cstheme="minorHAnsi"/>
              </w:rPr>
              <w:t>• wymienia i charakteryzuje wybrane rodzaje ubezpieczeń osobowych,</w:t>
            </w:r>
          </w:p>
        </w:tc>
        <w:tc>
          <w:tcPr>
            <w:tcW w:w="2947" w:type="dxa"/>
            <w:shd w:val="clear" w:color="auto" w:fill="auto"/>
          </w:tcPr>
          <w:p w14:paraId="02C4251E" w14:textId="4F14D41A" w:rsidR="005F79B8" w:rsidRPr="004D0AF5" w:rsidRDefault="005F79B8" w:rsidP="004D0AF5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  <w:r w:rsidRPr="004D0AF5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 xml:space="preserve">• charakteryzuje najważniejsze instytucje rynku finansowego w Polsce oraz objaśnia ich znaczenie </w:t>
            </w:r>
            <w:r w:rsidR="00030BB9">
              <w:rPr>
                <w:rFonts w:asciiTheme="minorHAnsi" w:hAnsiTheme="minorHAnsi" w:cstheme="minorHAnsi"/>
                <w:sz w:val="24"/>
                <w:szCs w:val="24"/>
              </w:rPr>
              <w:br/>
            </w:r>
            <w:r w:rsidRPr="004D0AF5">
              <w:rPr>
                <w:rFonts w:asciiTheme="minorHAnsi" w:hAnsiTheme="minorHAnsi" w:cstheme="minorHAnsi"/>
                <w:sz w:val="24"/>
                <w:szCs w:val="24"/>
              </w:rPr>
              <w:t xml:space="preserve">w funkcjonowaniu gospodarki, przedsiębiorstw </w:t>
            </w:r>
            <w:r w:rsidR="00030BB9">
              <w:rPr>
                <w:rFonts w:asciiTheme="minorHAnsi" w:hAnsiTheme="minorHAnsi" w:cstheme="minorHAnsi"/>
                <w:sz w:val="24"/>
                <w:szCs w:val="24"/>
              </w:rPr>
              <w:br/>
            </w:r>
            <w:r w:rsidRPr="004D0AF5">
              <w:rPr>
                <w:rFonts w:asciiTheme="minorHAnsi" w:hAnsiTheme="minorHAnsi" w:cstheme="minorHAnsi"/>
                <w:sz w:val="24"/>
                <w:szCs w:val="24"/>
              </w:rPr>
              <w:t>i konsumentów,</w:t>
            </w:r>
          </w:p>
          <w:p w14:paraId="1C5B0D14" w14:textId="6D19BE69" w:rsidR="00F4360F" w:rsidRPr="004D0AF5" w:rsidRDefault="00FC5774" w:rsidP="004D0AF5">
            <w:pPr>
              <w:spacing w:after="0"/>
              <w:ind w:firstLine="0"/>
              <w:jc w:val="left"/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</w:pPr>
            <w:r w:rsidRPr="004D0AF5">
              <w:rPr>
                <w:rFonts w:asciiTheme="minorHAnsi" w:hAnsiTheme="minorHAnsi" w:cstheme="minorHAnsi"/>
              </w:rPr>
              <w:t>• wyjaśnia konieczność wczesnego rozpoczęcia systematycznego oszczędzania i inwestowania środków finansowych na emeryturę,</w:t>
            </w:r>
          </w:p>
        </w:tc>
        <w:tc>
          <w:tcPr>
            <w:tcW w:w="2948" w:type="dxa"/>
          </w:tcPr>
          <w:p w14:paraId="3956873F" w14:textId="77777777" w:rsidR="008972F4" w:rsidRPr="004D0AF5" w:rsidRDefault="008972F4" w:rsidP="008972F4">
            <w:pPr>
              <w:spacing w:after="0"/>
              <w:ind w:firstLine="0"/>
              <w:jc w:val="left"/>
              <w:rPr>
                <w:rFonts w:asciiTheme="minorHAnsi" w:hAnsiTheme="minorHAnsi" w:cstheme="minorHAnsi"/>
                <w:color w:val="000000"/>
              </w:rPr>
            </w:pPr>
            <w:r w:rsidRPr="004D0AF5">
              <w:rPr>
                <w:rFonts w:asciiTheme="minorHAnsi" w:hAnsiTheme="minorHAnsi" w:cstheme="minorHAnsi"/>
              </w:rPr>
              <w:t>• analizuje przykładową umowę pożyczki,</w:t>
            </w:r>
          </w:p>
          <w:p w14:paraId="7F0B11FF" w14:textId="5A644D81" w:rsidR="008972F4" w:rsidRPr="004D0AF5" w:rsidRDefault="008972F4" w:rsidP="004D0AF5">
            <w:pPr>
              <w:tabs>
                <w:tab w:val="left" w:pos="0"/>
              </w:tabs>
              <w:spacing w:after="0"/>
              <w:ind w:firstLine="0"/>
              <w:jc w:val="left"/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</w:pPr>
          </w:p>
        </w:tc>
      </w:tr>
    </w:tbl>
    <w:p w14:paraId="2C32C471" w14:textId="77777777" w:rsidR="00175A14" w:rsidRDefault="00175A14">
      <w:bookmarkStart w:id="13" w:name="_Hlk141876172"/>
      <w:r>
        <w:br w:type="page"/>
      </w:r>
    </w:p>
    <w:tbl>
      <w:tblPr>
        <w:tblW w:w="147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47"/>
        <w:gridCol w:w="2947"/>
        <w:gridCol w:w="2947"/>
        <w:gridCol w:w="2947"/>
        <w:gridCol w:w="2948"/>
      </w:tblGrid>
      <w:tr w:rsidR="007B2119" w:rsidRPr="00D83BDA" w14:paraId="34005221" w14:textId="77777777" w:rsidTr="00642116">
        <w:trPr>
          <w:jc w:val="center"/>
        </w:trPr>
        <w:tc>
          <w:tcPr>
            <w:tcW w:w="14736" w:type="dxa"/>
            <w:gridSpan w:val="5"/>
            <w:shd w:val="clear" w:color="auto" w:fill="auto"/>
            <w:vAlign w:val="center"/>
          </w:tcPr>
          <w:p w14:paraId="2EEF78F6" w14:textId="3DE2430B" w:rsidR="007B2119" w:rsidRPr="004D0AF5" w:rsidRDefault="00D83BDA" w:rsidP="00986AD5">
            <w:pPr>
              <w:pStyle w:val="Default"/>
              <w:rPr>
                <w:rFonts w:asciiTheme="minorHAnsi" w:hAnsiTheme="minorHAnsi" w:cstheme="minorHAnsi"/>
              </w:rPr>
            </w:pPr>
            <w:r w:rsidRPr="00D83BDA">
              <w:rPr>
                <w:rFonts w:asciiTheme="minorHAnsi" w:hAnsiTheme="minorHAnsi" w:cstheme="minorHAnsi"/>
                <w:b/>
              </w:rPr>
              <w:lastRenderedPageBreak/>
              <w:t>I</w:t>
            </w:r>
            <w:r>
              <w:rPr>
                <w:rFonts w:asciiTheme="minorHAnsi" w:hAnsiTheme="minorHAnsi" w:cstheme="minorHAnsi"/>
                <w:b/>
              </w:rPr>
              <w:t>I</w:t>
            </w:r>
            <w:r w:rsidRPr="00D83BDA">
              <w:rPr>
                <w:rFonts w:asciiTheme="minorHAnsi" w:hAnsiTheme="minorHAnsi" w:cstheme="minorHAnsi"/>
                <w:b/>
              </w:rPr>
              <w:t>.</w:t>
            </w:r>
            <w:r w:rsidR="00063549" w:rsidRPr="00D83BDA">
              <w:rPr>
                <w:rFonts w:asciiTheme="minorHAnsi" w:hAnsiTheme="minorHAnsi" w:cstheme="minorHAnsi"/>
              </w:rPr>
              <w:t xml:space="preserve"> </w:t>
            </w:r>
            <w:r w:rsidRPr="00D83BDA">
              <w:rPr>
                <w:rFonts w:asciiTheme="minorHAnsi" w:hAnsiTheme="minorHAnsi" w:cstheme="minorHAnsi"/>
                <w:b/>
              </w:rPr>
              <w:t>Oszczędzanie i inwestowanie</w:t>
            </w:r>
          </w:p>
        </w:tc>
      </w:tr>
      <w:tr w:rsidR="007B2119" w:rsidRPr="00D83BDA" w14:paraId="42AFD823" w14:textId="77777777" w:rsidTr="00291F84">
        <w:trPr>
          <w:trHeight w:val="2825"/>
          <w:jc w:val="center"/>
        </w:trPr>
        <w:tc>
          <w:tcPr>
            <w:tcW w:w="2947" w:type="dxa"/>
            <w:shd w:val="clear" w:color="auto" w:fill="auto"/>
          </w:tcPr>
          <w:p w14:paraId="7CA265A7" w14:textId="0EC9FC1B" w:rsidR="00AB468F" w:rsidRPr="004D0AF5" w:rsidRDefault="00AB468F" w:rsidP="004D0AF5">
            <w:pPr>
              <w:tabs>
                <w:tab w:val="left" w:pos="0"/>
              </w:tabs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 xml:space="preserve">• wyjaśnia znaczenie </w:t>
            </w:r>
            <w:r w:rsidR="00030BB9">
              <w:rPr>
                <w:rFonts w:asciiTheme="minorHAnsi" w:hAnsiTheme="minorHAnsi" w:cstheme="minorHAnsi"/>
              </w:rPr>
              <w:t>pojęć</w:t>
            </w:r>
            <w:r w:rsidRPr="004D0AF5">
              <w:rPr>
                <w:rFonts w:asciiTheme="minorHAnsi" w:hAnsiTheme="minorHAnsi" w:cstheme="minorHAnsi"/>
              </w:rPr>
              <w:t xml:space="preserve">: </w:t>
            </w:r>
            <w:r w:rsidRPr="004D0AF5">
              <w:rPr>
                <w:rFonts w:asciiTheme="minorHAnsi" w:hAnsiTheme="minorHAnsi" w:cstheme="minorHAnsi"/>
                <w:i/>
              </w:rPr>
              <w:t>inwestowanie</w:t>
            </w:r>
            <w:r w:rsidRPr="004D0AF5">
              <w:rPr>
                <w:rFonts w:asciiTheme="minorHAnsi" w:hAnsiTheme="minorHAnsi" w:cstheme="minorHAnsi"/>
              </w:rPr>
              <w:t xml:space="preserve">, </w:t>
            </w:r>
            <w:r w:rsidRPr="004D0AF5">
              <w:rPr>
                <w:rFonts w:asciiTheme="minorHAnsi" w:hAnsiTheme="minorHAnsi" w:cstheme="minorHAnsi"/>
                <w:i/>
              </w:rPr>
              <w:t>oszczędzanie</w:t>
            </w:r>
            <w:r w:rsidRPr="004D0AF5">
              <w:rPr>
                <w:rFonts w:asciiTheme="minorHAnsi" w:hAnsiTheme="minorHAnsi" w:cstheme="minorHAnsi"/>
              </w:rPr>
              <w:t xml:space="preserve">, </w:t>
            </w:r>
            <w:r w:rsidRPr="004D0AF5">
              <w:rPr>
                <w:rFonts w:asciiTheme="minorHAnsi" w:hAnsiTheme="minorHAnsi" w:cstheme="minorHAnsi"/>
                <w:i/>
              </w:rPr>
              <w:t>instrument</w:t>
            </w:r>
            <w:r w:rsidRPr="004D0AF5">
              <w:rPr>
                <w:rFonts w:asciiTheme="minorHAnsi" w:hAnsiTheme="minorHAnsi" w:cstheme="minorHAnsi"/>
              </w:rPr>
              <w:t xml:space="preserve"> </w:t>
            </w:r>
            <w:r w:rsidRPr="004D0AF5">
              <w:rPr>
                <w:rFonts w:asciiTheme="minorHAnsi" w:hAnsiTheme="minorHAnsi" w:cstheme="minorHAnsi"/>
                <w:i/>
              </w:rPr>
              <w:t>finansowy</w:t>
            </w:r>
            <w:r w:rsidRPr="004D0AF5">
              <w:rPr>
                <w:rFonts w:asciiTheme="minorHAnsi" w:hAnsiTheme="minorHAnsi" w:cstheme="minorHAnsi"/>
              </w:rPr>
              <w:t xml:space="preserve">, </w:t>
            </w:r>
            <w:r w:rsidRPr="004D0AF5">
              <w:rPr>
                <w:rFonts w:asciiTheme="minorHAnsi" w:hAnsiTheme="minorHAnsi" w:cstheme="minorHAnsi"/>
                <w:i/>
              </w:rPr>
              <w:t>papiery</w:t>
            </w:r>
            <w:r w:rsidRPr="004D0AF5">
              <w:rPr>
                <w:rFonts w:asciiTheme="minorHAnsi" w:hAnsiTheme="minorHAnsi" w:cstheme="minorHAnsi"/>
              </w:rPr>
              <w:t xml:space="preserve"> </w:t>
            </w:r>
            <w:r w:rsidRPr="004D0AF5">
              <w:rPr>
                <w:rFonts w:asciiTheme="minorHAnsi" w:hAnsiTheme="minorHAnsi" w:cstheme="minorHAnsi"/>
                <w:i/>
              </w:rPr>
              <w:t>wartościowe</w:t>
            </w:r>
            <w:r w:rsidRPr="004D0AF5">
              <w:rPr>
                <w:rFonts w:asciiTheme="minorHAnsi" w:hAnsiTheme="minorHAnsi" w:cstheme="minorHAnsi"/>
              </w:rPr>
              <w:t xml:space="preserve">, </w:t>
            </w:r>
            <w:r w:rsidRPr="004D0AF5">
              <w:rPr>
                <w:rFonts w:asciiTheme="minorHAnsi" w:hAnsiTheme="minorHAnsi" w:cstheme="minorHAnsi"/>
                <w:i/>
              </w:rPr>
              <w:t>obligacje</w:t>
            </w:r>
            <w:r w:rsidRPr="004D0AF5">
              <w:rPr>
                <w:rFonts w:asciiTheme="minorHAnsi" w:hAnsiTheme="minorHAnsi" w:cstheme="minorHAnsi"/>
              </w:rPr>
              <w:t xml:space="preserve">, </w:t>
            </w:r>
            <w:r w:rsidRPr="004D0AF5">
              <w:rPr>
                <w:rFonts w:asciiTheme="minorHAnsi" w:hAnsiTheme="minorHAnsi" w:cstheme="minorHAnsi"/>
                <w:i/>
              </w:rPr>
              <w:t>akcje</w:t>
            </w:r>
            <w:r w:rsidRPr="004D0AF5">
              <w:rPr>
                <w:rFonts w:asciiTheme="minorHAnsi" w:hAnsiTheme="minorHAnsi" w:cstheme="minorHAnsi"/>
              </w:rPr>
              <w:t>,</w:t>
            </w:r>
          </w:p>
          <w:p w14:paraId="455E545E" w14:textId="75D93DCB" w:rsidR="006608AD" w:rsidRPr="004D0AF5" w:rsidRDefault="006608AD" w:rsidP="004D0AF5">
            <w:pPr>
              <w:tabs>
                <w:tab w:val="left" w:pos="0"/>
              </w:tabs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 xml:space="preserve">• wyjaśnia znaczenie </w:t>
            </w:r>
            <w:r w:rsidR="00030BB9">
              <w:rPr>
                <w:rFonts w:asciiTheme="minorHAnsi" w:hAnsiTheme="minorHAnsi" w:cstheme="minorHAnsi"/>
              </w:rPr>
              <w:t>pojęć</w:t>
            </w:r>
            <w:r w:rsidRPr="004D0AF5">
              <w:rPr>
                <w:rFonts w:asciiTheme="minorHAnsi" w:hAnsiTheme="minorHAnsi" w:cstheme="minorHAnsi"/>
              </w:rPr>
              <w:t xml:space="preserve">: </w:t>
            </w:r>
            <w:r w:rsidRPr="004D0AF5">
              <w:rPr>
                <w:rFonts w:asciiTheme="minorHAnsi" w:hAnsiTheme="minorHAnsi" w:cstheme="minorHAnsi"/>
                <w:i/>
              </w:rPr>
              <w:t>makler</w:t>
            </w:r>
            <w:r w:rsidRPr="004D0AF5">
              <w:rPr>
                <w:rFonts w:asciiTheme="minorHAnsi" w:hAnsiTheme="minorHAnsi" w:cstheme="minorHAnsi"/>
              </w:rPr>
              <w:t xml:space="preserve">, </w:t>
            </w:r>
            <w:r w:rsidRPr="004D0AF5">
              <w:rPr>
                <w:rFonts w:asciiTheme="minorHAnsi" w:hAnsiTheme="minorHAnsi" w:cstheme="minorHAnsi"/>
                <w:i/>
              </w:rPr>
              <w:t>indeks giełdowy</w:t>
            </w:r>
            <w:r w:rsidRPr="004D0AF5">
              <w:rPr>
                <w:rFonts w:asciiTheme="minorHAnsi" w:hAnsiTheme="minorHAnsi" w:cstheme="minorHAnsi"/>
              </w:rPr>
              <w:t xml:space="preserve">, </w:t>
            </w:r>
            <w:r w:rsidRPr="004D0AF5">
              <w:rPr>
                <w:rFonts w:asciiTheme="minorHAnsi" w:hAnsiTheme="minorHAnsi" w:cstheme="minorHAnsi"/>
                <w:i/>
              </w:rPr>
              <w:t>ceduła giełdowa</w:t>
            </w:r>
            <w:r w:rsidRPr="004D0AF5">
              <w:rPr>
                <w:rFonts w:asciiTheme="minorHAnsi" w:hAnsiTheme="minorHAnsi" w:cstheme="minorHAnsi"/>
              </w:rPr>
              <w:t xml:space="preserve">, </w:t>
            </w:r>
            <w:r w:rsidRPr="004D0AF5">
              <w:rPr>
                <w:rFonts w:asciiTheme="minorHAnsi" w:hAnsiTheme="minorHAnsi" w:cstheme="minorHAnsi"/>
                <w:i/>
              </w:rPr>
              <w:t>hossa</w:t>
            </w:r>
            <w:r w:rsidRPr="004D0AF5">
              <w:rPr>
                <w:rFonts w:asciiTheme="minorHAnsi" w:hAnsiTheme="minorHAnsi" w:cstheme="minorHAnsi"/>
              </w:rPr>
              <w:t xml:space="preserve">, </w:t>
            </w:r>
            <w:r w:rsidRPr="004D0AF5">
              <w:rPr>
                <w:rFonts w:asciiTheme="minorHAnsi" w:hAnsiTheme="minorHAnsi" w:cstheme="minorHAnsi"/>
                <w:i/>
              </w:rPr>
              <w:t>bessa</w:t>
            </w:r>
            <w:r w:rsidRPr="004D0AF5">
              <w:rPr>
                <w:rFonts w:asciiTheme="minorHAnsi" w:hAnsiTheme="minorHAnsi" w:cstheme="minorHAnsi"/>
              </w:rPr>
              <w:t>,</w:t>
            </w:r>
          </w:p>
          <w:p w14:paraId="22ABFFEB" w14:textId="0FAAC19A" w:rsidR="006608AD" w:rsidRPr="004D0AF5" w:rsidRDefault="006608AD" w:rsidP="004D0AF5">
            <w:pPr>
              <w:tabs>
                <w:tab w:val="left" w:pos="0"/>
              </w:tabs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>• wymienia i charakteryzuje instytucje rynku kapitałowego w Polsce,</w:t>
            </w:r>
          </w:p>
          <w:p w14:paraId="3B859830" w14:textId="0514119A" w:rsidR="006608AD" w:rsidRPr="004D0AF5" w:rsidRDefault="006608AD" w:rsidP="004D0AF5">
            <w:pPr>
              <w:tabs>
                <w:tab w:val="left" w:pos="0"/>
              </w:tabs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 xml:space="preserve">• określa miejsce GPW </w:t>
            </w:r>
            <w:r w:rsidR="00030BB9">
              <w:rPr>
                <w:rFonts w:asciiTheme="minorHAnsi" w:hAnsiTheme="minorHAnsi" w:cstheme="minorHAnsi"/>
              </w:rPr>
              <w:br/>
            </w:r>
            <w:r w:rsidRPr="004D0AF5">
              <w:rPr>
                <w:rFonts w:asciiTheme="minorHAnsi" w:hAnsiTheme="minorHAnsi" w:cstheme="minorHAnsi"/>
              </w:rPr>
              <w:t>w systemie rynku kapitałowego,</w:t>
            </w:r>
          </w:p>
          <w:p w14:paraId="0E88C1E7" w14:textId="77777777" w:rsidR="006608AD" w:rsidRPr="004D0AF5" w:rsidRDefault="006608AD" w:rsidP="004D0AF5">
            <w:pPr>
              <w:tabs>
                <w:tab w:val="left" w:pos="0"/>
              </w:tabs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>• wyjaśnia, czym są fundusze inwestycyjne,</w:t>
            </w:r>
          </w:p>
          <w:p w14:paraId="2F83688D" w14:textId="58FA1A05" w:rsidR="006608AD" w:rsidRPr="004D0AF5" w:rsidRDefault="006608AD" w:rsidP="004D0AF5">
            <w:pPr>
              <w:tabs>
                <w:tab w:val="left" w:pos="0"/>
              </w:tabs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>• wyjaśnia</w:t>
            </w:r>
            <w:r w:rsidR="00030BB9">
              <w:rPr>
                <w:rFonts w:asciiTheme="minorHAnsi" w:hAnsiTheme="minorHAnsi" w:cstheme="minorHAnsi"/>
              </w:rPr>
              <w:t xml:space="preserve"> znaczenie </w:t>
            </w:r>
            <w:r w:rsidRPr="004D0AF5">
              <w:rPr>
                <w:rFonts w:asciiTheme="minorHAnsi" w:hAnsiTheme="minorHAnsi" w:cstheme="minorHAnsi"/>
              </w:rPr>
              <w:t>poję</w:t>
            </w:r>
            <w:r w:rsidR="00030BB9">
              <w:rPr>
                <w:rFonts w:asciiTheme="minorHAnsi" w:hAnsiTheme="minorHAnsi" w:cstheme="minorHAnsi"/>
              </w:rPr>
              <w:t>ć</w:t>
            </w:r>
            <w:r w:rsidRPr="004D0AF5">
              <w:rPr>
                <w:rFonts w:asciiTheme="minorHAnsi" w:hAnsiTheme="minorHAnsi" w:cstheme="minorHAnsi"/>
              </w:rPr>
              <w:t xml:space="preserve">: </w:t>
            </w:r>
            <w:r w:rsidRPr="004D0AF5">
              <w:rPr>
                <w:rFonts w:asciiTheme="minorHAnsi" w:hAnsiTheme="minorHAnsi" w:cstheme="minorHAnsi"/>
                <w:i/>
              </w:rPr>
              <w:t>jednostka</w:t>
            </w:r>
            <w:r w:rsidRPr="004D0AF5">
              <w:rPr>
                <w:rFonts w:asciiTheme="minorHAnsi" w:hAnsiTheme="minorHAnsi" w:cstheme="minorHAnsi"/>
              </w:rPr>
              <w:t xml:space="preserve"> </w:t>
            </w:r>
            <w:r w:rsidRPr="004D0AF5">
              <w:rPr>
                <w:rFonts w:asciiTheme="minorHAnsi" w:hAnsiTheme="minorHAnsi" w:cstheme="minorHAnsi"/>
                <w:i/>
              </w:rPr>
              <w:t>uczestnictwa</w:t>
            </w:r>
            <w:r w:rsidRPr="004D0AF5">
              <w:rPr>
                <w:rFonts w:asciiTheme="minorHAnsi" w:hAnsiTheme="minorHAnsi" w:cstheme="minorHAnsi"/>
              </w:rPr>
              <w:t xml:space="preserve">, </w:t>
            </w:r>
            <w:r w:rsidRPr="004D0AF5">
              <w:rPr>
                <w:rFonts w:asciiTheme="minorHAnsi" w:hAnsiTheme="minorHAnsi" w:cstheme="minorHAnsi"/>
                <w:i/>
              </w:rPr>
              <w:t>certyfikat</w:t>
            </w:r>
            <w:r w:rsidRPr="004D0AF5">
              <w:rPr>
                <w:rFonts w:asciiTheme="minorHAnsi" w:hAnsiTheme="minorHAnsi" w:cstheme="minorHAnsi"/>
              </w:rPr>
              <w:t xml:space="preserve"> </w:t>
            </w:r>
            <w:r w:rsidRPr="004D0AF5">
              <w:rPr>
                <w:rFonts w:asciiTheme="minorHAnsi" w:hAnsiTheme="minorHAnsi" w:cstheme="minorHAnsi"/>
                <w:i/>
              </w:rPr>
              <w:t>inwestycyjny</w:t>
            </w:r>
            <w:r w:rsidRPr="004D0AF5">
              <w:rPr>
                <w:rFonts w:asciiTheme="minorHAnsi" w:hAnsiTheme="minorHAnsi" w:cstheme="minorHAnsi"/>
              </w:rPr>
              <w:t>,</w:t>
            </w:r>
          </w:p>
          <w:p w14:paraId="0FA54EE0" w14:textId="5E1FD8D5" w:rsidR="007B2119" w:rsidRPr="004D0AF5" w:rsidRDefault="00570DF6" w:rsidP="004D0AF5">
            <w:pPr>
              <w:pStyle w:val="Akapitzlist"/>
              <w:tabs>
                <w:tab w:val="left" w:pos="0"/>
                <w:tab w:val="left" w:pos="130"/>
              </w:tabs>
              <w:spacing w:after="0" w:line="240" w:lineRule="auto"/>
              <w:ind w:left="0"/>
              <w:rPr>
                <w:sz w:val="24"/>
                <w:szCs w:val="24"/>
              </w:rPr>
            </w:pPr>
            <w:r w:rsidRPr="004D0AF5">
              <w:rPr>
                <w:rFonts w:asciiTheme="minorHAnsi" w:hAnsiTheme="minorHAnsi" w:cstheme="minorHAnsi"/>
                <w:sz w:val="24"/>
                <w:szCs w:val="24"/>
              </w:rPr>
              <w:t xml:space="preserve">• wymienia i charakteryzuje postawy oszczędzających </w:t>
            </w:r>
            <w:r w:rsidR="00030BB9" w:rsidRPr="004D0AF5">
              <w:rPr>
                <w:rFonts w:asciiTheme="minorHAnsi" w:hAnsiTheme="minorHAnsi" w:cstheme="minorHAnsi"/>
                <w:sz w:val="24"/>
                <w:szCs w:val="24"/>
              </w:rPr>
              <w:br/>
            </w:r>
            <w:r w:rsidRPr="004D0AF5">
              <w:rPr>
                <w:rFonts w:asciiTheme="minorHAnsi" w:hAnsiTheme="minorHAnsi" w:cstheme="minorHAnsi"/>
                <w:sz w:val="24"/>
                <w:szCs w:val="24"/>
              </w:rPr>
              <w:t>i inwestorów,</w:t>
            </w:r>
          </w:p>
        </w:tc>
        <w:tc>
          <w:tcPr>
            <w:tcW w:w="2947" w:type="dxa"/>
            <w:shd w:val="clear" w:color="auto" w:fill="auto"/>
          </w:tcPr>
          <w:p w14:paraId="2D7C9CD9" w14:textId="77777777" w:rsidR="00E5058F" w:rsidRPr="004D0AF5" w:rsidRDefault="00E5058F" w:rsidP="004D0AF5">
            <w:pPr>
              <w:tabs>
                <w:tab w:val="left" w:pos="0"/>
              </w:tabs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 xml:space="preserve">• identyfikuje rodzaje inwestycji według różnych kryteriów (przedmiot inwestycji, podmiot inwestowania), </w:t>
            </w:r>
          </w:p>
          <w:p w14:paraId="2F46362A" w14:textId="77777777" w:rsidR="006608AD" w:rsidRPr="004D0AF5" w:rsidRDefault="006608AD" w:rsidP="004D0AF5">
            <w:pPr>
              <w:tabs>
                <w:tab w:val="left" w:pos="0"/>
              </w:tabs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>• wymienia i omawia rynki giełdowe na GPW,</w:t>
            </w:r>
          </w:p>
          <w:p w14:paraId="696D87B3" w14:textId="24D1E360" w:rsidR="006608AD" w:rsidRPr="004D0AF5" w:rsidRDefault="006608AD" w:rsidP="004D0AF5">
            <w:pPr>
              <w:tabs>
                <w:tab w:val="left" w:pos="0"/>
              </w:tabs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>• wymienia i charakteryzuje rodzaje funduszy inwestycyjnych, uwzględniając potencjalne zyski roczne oraz ryzyko wystąpienia strat,</w:t>
            </w:r>
          </w:p>
          <w:p w14:paraId="4495ADBF" w14:textId="3B71A209" w:rsidR="007B2119" w:rsidRPr="004D0AF5" w:rsidRDefault="00570DF6" w:rsidP="004D0AF5">
            <w:pPr>
              <w:pStyle w:val="Akapitzlist"/>
              <w:tabs>
                <w:tab w:val="left" w:pos="0"/>
                <w:tab w:val="left" w:pos="130"/>
              </w:tabs>
              <w:spacing w:after="0" w:line="240" w:lineRule="auto"/>
              <w:ind w:left="0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D0AF5">
              <w:rPr>
                <w:rFonts w:asciiTheme="minorHAnsi" w:hAnsiTheme="minorHAnsi" w:cstheme="minorHAnsi"/>
                <w:sz w:val="24"/>
                <w:szCs w:val="24"/>
              </w:rPr>
              <w:t>• charakteryzuje prawdziwego inwestora,</w:t>
            </w:r>
          </w:p>
        </w:tc>
        <w:tc>
          <w:tcPr>
            <w:tcW w:w="2947" w:type="dxa"/>
            <w:shd w:val="clear" w:color="auto" w:fill="auto"/>
          </w:tcPr>
          <w:p w14:paraId="57C6F7EA" w14:textId="230C96B8" w:rsidR="00E5058F" w:rsidRPr="004D0AF5" w:rsidRDefault="00E5058F" w:rsidP="004D0AF5">
            <w:pPr>
              <w:tabs>
                <w:tab w:val="left" w:pos="0"/>
              </w:tabs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 xml:space="preserve">• rozróżnia i charakteryzuje inwestycje rzeczowe </w:t>
            </w:r>
            <w:r w:rsidR="00030BB9">
              <w:rPr>
                <w:rFonts w:asciiTheme="minorHAnsi" w:hAnsiTheme="minorHAnsi" w:cstheme="minorHAnsi"/>
              </w:rPr>
              <w:br/>
            </w:r>
            <w:r w:rsidRPr="004D0AF5">
              <w:rPr>
                <w:rFonts w:asciiTheme="minorHAnsi" w:hAnsiTheme="minorHAnsi" w:cstheme="minorHAnsi"/>
              </w:rPr>
              <w:t>i finansowe,</w:t>
            </w:r>
          </w:p>
          <w:p w14:paraId="0721B702" w14:textId="77777777" w:rsidR="00E5058F" w:rsidRPr="004D0AF5" w:rsidRDefault="00E5058F" w:rsidP="004D0AF5">
            <w:pPr>
              <w:tabs>
                <w:tab w:val="left" w:pos="0"/>
              </w:tabs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>• wskazuje różnice między poszczególnymi rodzajami papierów wartościowych,</w:t>
            </w:r>
          </w:p>
          <w:p w14:paraId="06C384C8" w14:textId="34FED734" w:rsidR="006608AD" w:rsidRPr="004D0AF5" w:rsidRDefault="006608AD" w:rsidP="004D0AF5">
            <w:pPr>
              <w:tabs>
                <w:tab w:val="left" w:pos="0"/>
              </w:tabs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 xml:space="preserve">• analizuje tabele </w:t>
            </w:r>
            <w:r w:rsidR="00175A14">
              <w:rPr>
                <w:rFonts w:asciiTheme="minorHAnsi" w:hAnsiTheme="minorHAnsi" w:cstheme="minorHAnsi"/>
              </w:rPr>
              <w:br/>
            </w:r>
            <w:r w:rsidRPr="004D0AF5">
              <w:rPr>
                <w:rFonts w:asciiTheme="minorHAnsi" w:hAnsiTheme="minorHAnsi" w:cstheme="minorHAnsi"/>
              </w:rPr>
              <w:t>z informacjami giełdowymi,</w:t>
            </w:r>
          </w:p>
          <w:p w14:paraId="760AC7C0" w14:textId="77777777" w:rsidR="006608AD" w:rsidRPr="004D0AF5" w:rsidRDefault="006608AD" w:rsidP="004D0AF5">
            <w:pPr>
              <w:tabs>
                <w:tab w:val="left" w:pos="0"/>
              </w:tabs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>• wyjaśnia mechanizm inwestowania w akcje na giełdzie papierów wartościowych na przykładzie GWP,</w:t>
            </w:r>
          </w:p>
          <w:p w14:paraId="463CF226" w14:textId="2F92AEDF" w:rsidR="006608AD" w:rsidRPr="004D0AF5" w:rsidRDefault="006608AD" w:rsidP="004D0AF5">
            <w:pPr>
              <w:tabs>
                <w:tab w:val="left" w:pos="0"/>
              </w:tabs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>• wyjaśnia wag</w:t>
            </w:r>
            <w:r w:rsidRPr="004D0AF5">
              <w:rPr>
                <w:rFonts w:asciiTheme="minorHAnsi" w:eastAsia="TimesNewRoman" w:hAnsiTheme="minorHAnsi" w:cstheme="minorHAnsi"/>
              </w:rPr>
              <w:t xml:space="preserve">ę podstawowych wskaźników giełdowych </w:t>
            </w:r>
            <w:r w:rsidR="00175A14">
              <w:rPr>
                <w:rFonts w:asciiTheme="minorHAnsi" w:hAnsiTheme="minorHAnsi" w:cstheme="minorHAnsi"/>
              </w:rPr>
              <w:br/>
            </w:r>
            <w:r w:rsidRPr="004D0AF5">
              <w:rPr>
                <w:rFonts w:asciiTheme="minorHAnsi" w:hAnsiTheme="minorHAnsi" w:cstheme="minorHAnsi"/>
              </w:rPr>
              <w:t>w podejmowaniu decyzji dotycz</w:t>
            </w:r>
            <w:r w:rsidRPr="004D0AF5">
              <w:rPr>
                <w:rFonts w:asciiTheme="minorHAnsi" w:eastAsia="TimesNewRoman" w:hAnsiTheme="minorHAnsi" w:cstheme="minorHAnsi"/>
              </w:rPr>
              <w:t>ą</w:t>
            </w:r>
            <w:r w:rsidRPr="004D0AF5">
              <w:rPr>
                <w:rFonts w:asciiTheme="minorHAnsi" w:hAnsiTheme="minorHAnsi" w:cstheme="minorHAnsi"/>
              </w:rPr>
              <w:t>cych inwestowania na giełdzie,</w:t>
            </w:r>
          </w:p>
          <w:p w14:paraId="4C243FA7" w14:textId="294B77B5" w:rsidR="00AB4A22" w:rsidRPr="004D0AF5" w:rsidRDefault="00AB4A22" w:rsidP="004D0AF5">
            <w:pPr>
              <w:tabs>
                <w:tab w:val="left" w:pos="0"/>
              </w:tabs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>• wymienia i charakteryzuje kryteria wyboru formy inwestycji,</w:t>
            </w:r>
          </w:p>
          <w:p w14:paraId="47A8504E" w14:textId="11620399" w:rsidR="00570DF6" w:rsidRPr="00D83BDA" w:rsidRDefault="00570DF6">
            <w:pPr>
              <w:pStyle w:val="Akapitzlist"/>
              <w:tabs>
                <w:tab w:val="left" w:pos="0"/>
                <w:tab w:val="left" w:pos="130"/>
              </w:tabs>
              <w:spacing w:after="0"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D83BDA">
              <w:rPr>
                <w:rFonts w:asciiTheme="minorHAnsi" w:hAnsiTheme="minorHAnsi" w:cstheme="minorHAnsi"/>
                <w:sz w:val="24"/>
                <w:szCs w:val="24"/>
              </w:rPr>
              <w:t>• definiuje inwestowanie spekulacyjne w inwestycje alternatywne,</w:t>
            </w:r>
          </w:p>
          <w:p w14:paraId="3A24CC9C" w14:textId="573DFB2D" w:rsidR="00E53064" w:rsidRPr="004D0AF5" w:rsidRDefault="00570DF6" w:rsidP="004D0AF5">
            <w:pPr>
              <w:pStyle w:val="Akapitzlist"/>
              <w:tabs>
                <w:tab w:val="left" w:pos="0"/>
                <w:tab w:val="left" w:pos="130"/>
              </w:tabs>
              <w:spacing w:after="0" w:line="240" w:lineRule="auto"/>
              <w:ind w:left="0"/>
              <w:rPr>
                <w:sz w:val="24"/>
                <w:szCs w:val="24"/>
              </w:rPr>
            </w:pPr>
            <w:r w:rsidRPr="004D0AF5">
              <w:rPr>
                <w:rFonts w:asciiTheme="minorHAnsi" w:hAnsiTheme="minorHAnsi" w:cstheme="minorHAnsi"/>
                <w:sz w:val="24"/>
                <w:szCs w:val="24"/>
              </w:rPr>
              <w:t>• wykazuje różnice między inwestowaniem a hazardem,</w:t>
            </w:r>
          </w:p>
        </w:tc>
        <w:tc>
          <w:tcPr>
            <w:tcW w:w="2947" w:type="dxa"/>
            <w:shd w:val="clear" w:color="auto" w:fill="auto"/>
          </w:tcPr>
          <w:p w14:paraId="6594B236" w14:textId="577C233C" w:rsidR="00E5058F" w:rsidRPr="004D0AF5" w:rsidRDefault="00E5058F" w:rsidP="004D0AF5">
            <w:pPr>
              <w:tabs>
                <w:tab w:val="left" w:pos="0"/>
              </w:tabs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 xml:space="preserve">• wyjaśnia zależność między czasem i ryzkiem a zyskiem </w:t>
            </w:r>
            <w:r w:rsidR="00175A14">
              <w:rPr>
                <w:rFonts w:asciiTheme="minorHAnsi" w:hAnsiTheme="minorHAnsi" w:cstheme="minorHAnsi"/>
              </w:rPr>
              <w:br/>
            </w:r>
            <w:r w:rsidRPr="004D0AF5">
              <w:rPr>
                <w:rFonts w:asciiTheme="minorHAnsi" w:hAnsiTheme="minorHAnsi" w:cstheme="minorHAnsi"/>
              </w:rPr>
              <w:t>z inwestycji,</w:t>
            </w:r>
          </w:p>
          <w:p w14:paraId="53BD900B" w14:textId="7FD9CEC0" w:rsidR="007B2119" w:rsidRPr="004D0AF5" w:rsidRDefault="00E5058F" w:rsidP="004D0AF5">
            <w:pPr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 xml:space="preserve">• wyjaśnia, dlaczego ważne jest korzystanie </w:t>
            </w:r>
            <w:r w:rsidR="00175A14">
              <w:rPr>
                <w:rFonts w:asciiTheme="minorHAnsi" w:hAnsiTheme="minorHAnsi" w:cstheme="minorHAnsi"/>
              </w:rPr>
              <w:br/>
            </w:r>
            <w:r w:rsidRPr="004D0AF5">
              <w:rPr>
                <w:rFonts w:asciiTheme="minorHAnsi" w:hAnsiTheme="minorHAnsi" w:cstheme="minorHAnsi"/>
              </w:rPr>
              <w:t>z wiarygodnych informacji przed podjęciem decyzji finansowych,</w:t>
            </w:r>
          </w:p>
          <w:p w14:paraId="67682764" w14:textId="77777777" w:rsidR="006608AD" w:rsidRPr="004D0AF5" w:rsidRDefault="006608AD" w:rsidP="004D0AF5">
            <w:pPr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>• omawia działania podejmowane przed rozpoczęciem inwestowania na giełdzie,</w:t>
            </w:r>
          </w:p>
          <w:p w14:paraId="69B31F8E" w14:textId="6D9F2A75" w:rsidR="00AB4A22" w:rsidRPr="004D0AF5" w:rsidRDefault="00AB4A22" w:rsidP="004D0AF5">
            <w:pPr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>• dostrzega zró</w:t>
            </w:r>
            <w:r w:rsidRPr="004D0AF5">
              <w:rPr>
                <w:rFonts w:asciiTheme="minorHAnsi" w:eastAsia="TimesNewRoman" w:hAnsiTheme="minorHAnsi" w:cstheme="minorHAnsi"/>
              </w:rPr>
              <w:t>ż</w:t>
            </w:r>
            <w:r w:rsidRPr="004D0AF5">
              <w:rPr>
                <w:rFonts w:asciiTheme="minorHAnsi" w:hAnsiTheme="minorHAnsi" w:cstheme="minorHAnsi"/>
              </w:rPr>
              <w:t xml:space="preserve">nicowanie stopnia ryzyka i wysokości potencjalnych zysków </w:t>
            </w:r>
            <w:r w:rsidRPr="004D0AF5">
              <w:rPr>
                <w:rFonts w:asciiTheme="minorHAnsi" w:hAnsiTheme="minorHAnsi" w:cstheme="minorHAnsi"/>
              </w:rPr>
              <w:br/>
              <w:t>w zale</w:t>
            </w:r>
            <w:r w:rsidRPr="004D0AF5">
              <w:rPr>
                <w:rFonts w:asciiTheme="minorHAnsi" w:eastAsia="TimesNewRoman" w:hAnsiTheme="minorHAnsi" w:cstheme="minorHAnsi"/>
              </w:rPr>
              <w:t>ż</w:t>
            </w:r>
            <w:r w:rsidRPr="004D0AF5">
              <w:rPr>
                <w:rFonts w:asciiTheme="minorHAnsi" w:hAnsiTheme="minorHAnsi" w:cstheme="minorHAnsi"/>
              </w:rPr>
              <w:t>no</w:t>
            </w:r>
            <w:r w:rsidRPr="004D0AF5">
              <w:rPr>
                <w:rFonts w:asciiTheme="minorHAnsi" w:eastAsia="TimesNewRoman" w:hAnsiTheme="minorHAnsi" w:cstheme="minorHAnsi"/>
              </w:rPr>
              <w:t>ś</w:t>
            </w:r>
            <w:r w:rsidRPr="004D0AF5">
              <w:rPr>
                <w:rFonts w:asciiTheme="minorHAnsi" w:hAnsiTheme="minorHAnsi" w:cstheme="minorHAnsi"/>
              </w:rPr>
              <w:t>ci od rodzaju inwestycji oraz okresu inwestowania,</w:t>
            </w:r>
          </w:p>
          <w:p w14:paraId="3BC42ABD" w14:textId="77777777" w:rsidR="008A7FF1" w:rsidRPr="00D83BDA" w:rsidRDefault="008A7FF1" w:rsidP="008A7FF1">
            <w:pPr>
              <w:pStyle w:val="Akapitzlist"/>
              <w:tabs>
                <w:tab w:val="left" w:pos="0"/>
                <w:tab w:val="left" w:pos="130"/>
              </w:tabs>
              <w:spacing w:after="0"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D83BDA">
              <w:rPr>
                <w:rFonts w:asciiTheme="minorHAnsi" w:hAnsiTheme="minorHAnsi" w:cstheme="minorHAnsi"/>
                <w:sz w:val="24"/>
                <w:szCs w:val="24"/>
              </w:rPr>
              <w:t>• opisuje sposoby zachowania w sytuacji straty i zysku,</w:t>
            </w:r>
          </w:p>
          <w:p w14:paraId="0CBB07FD" w14:textId="720C588F" w:rsidR="00570DF6" w:rsidRPr="004D0AF5" w:rsidRDefault="00570DF6" w:rsidP="004D0AF5">
            <w:pPr>
              <w:spacing w:after="0"/>
              <w:ind w:firstLine="0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2948" w:type="dxa"/>
          </w:tcPr>
          <w:p w14:paraId="3444A717" w14:textId="77777777" w:rsidR="007B2119" w:rsidRDefault="006608AD" w:rsidP="004D0AF5">
            <w:pPr>
              <w:tabs>
                <w:tab w:val="left" w:pos="0"/>
              </w:tabs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 xml:space="preserve">• omawia rolę giełdy </w:t>
            </w:r>
            <w:r w:rsidR="00921B8B">
              <w:rPr>
                <w:rFonts w:asciiTheme="minorHAnsi" w:hAnsiTheme="minorHAnsi" w:cstheme="minorHAnsi"/>
              </w:rPr>
              <w:br/>
            </w:r>
            <w:r w:rsidRPr="004D0AF5">
              <w:rPr>
                <w:rFonts w:asciiTheme="minorHAnsi" w:hAnsiTheme="minorHAnsi" w:cstheme="minorHAnsi"/>
              </w:rPr>
              <w:t>w gospodarce,</w:t>
            </w:r>
          </w:p>
          <w:p w14:paraId="48CAEA75" w14:textId="36203722" w:rsidR="00622753" w:rsidRPr="004D0AF5" w:rsidRDefault="00622753" w:rsidP="00622753">
            <w:pPr>
              <w:tabs>
                <w:tab w:val="left" w:pos="0"/>
              </w:tabs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 xml:space="preserve">• przeprowadza symulowaną alokację środków finansowych </w:t>
            </w:r>
            <w:r>
              <w:rPr>
                <w:rFonts w:asciiTheme="minorHAnsi" w:hAnsiTheme="minorHAnsi" w:cstheme="minorHAnsi"/>
              </w:rPr>
              <w:br/>
            </w:r>
            <w:r w:rsidRPr="004D0AF5">
              <w:rPr>
                <w:rFonts w:asciiTheme="minorHAnsi" w:hAnsiTheme="minorHAnsi" w:cstheme="minorHAnsi"/>
              </w:rPr>
              <w:t xml:space="preserve">w wybrane formy oszczędzania </w:t>
            </w:r>
            <w:r w:rsidR="00175A14">
              <w:rPr>
                <w:rFonts w:asciiTheme="minorHAnsi" w:hAnsiTheme="minorHAnsi" w:cstheme="minorHAnsi"/>
              </w:rPr>
              <w:br/>
            </w:r>
            <w:r w:rsidRPr="004D0AF5">
              <w:rPr>
                <w:rFonts w:asciiTheme="minorHAnsi" w:hAnsiTheme="minorHAnsi" w:cstheme="minorHAnsi"/>
              </w:rPr>
              <w:t>i inwestowania,</w:t>
            </w:r>
          </w:p>
          <w:p w14:paraId="40A2DAC7" w14:textId="72A094E3" w:rsidR="00622753" w:rsidRPr="004D0AF5" w:rsidRDefault="00622753" w:rsidP="004D0AF5">
            <w:pPr>
              <w:tabs>
                <w:tab w:val="left" w:pos="0"/>
              </w:tabs>
              <w:spacing w:after="0"/>
              <w:ind w:firstLine="0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4D0AF5">
              <w:rPr>
                <w:rFonts w:asciiTheme="minorHAnsi" w:hAnsiTheme="minorHAnsi" w:cstheme="minorHAnsi"/>
              </w:rPr>
              <w:t xml:space="preserve">• ocenia przykłady praktyk </w:t>
            </w:r>
            <w:r w:rsidR="00F54F31">
              <w:rPr>
                <w:rFonts w:asciiTheme="minorHAnsi" w:hAnsiTheme="minorHAnsi" w:cstheme="minorHAnsi"/>
              </w:rPr>
              <w:br/>
            </w:r>
            <w:r w:rsidRPr="004D0AF5">
              <w:rPr>
                <w:rFonts w:asciiTheme="minorHAnsi" w:hAnsiTheme="minorHAnsi" w:cstheme="minorHAnsi"/>
              </w:rPr>
              <w:t>i zachowań etycznych oraz nieetycznych na rynku finansowym i formułuje rekomendacje, co zrobić, żeby nie paść ofiarą nieuczciwych praktyk,</w:t>
            </w:r>
          </w:p>
        </w:tc>
      </w:tr>
      <w:bookmarkEnd w:id="13"/>
    </w:tbl>
    <w:p w14:paraId="22B77000" w14:textId="77777777" w:rsidR="00175A14" w:rsidRDefault="00175A14">
      <w:r>
        <w:br w:type="page"/>
      </w:r>
    </w:p>
    <w:tbl>
      <w:tblPr>
        <w:tblW w:w="147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47"/>
        <w:gridCol w:w="2947"/>
        <w:gridCol w:w="2947"/>
        <w:gridCol w:w="2947"/>
        <w:gridCol w:w="2948"/>
      </w:tblGrid>
      <w:tr w:rsidR="00D0545E" w:rsidRPr="00D83BDA" w14:paraId="2BEFC5E4" w14:textId="77777777" w:rsidTr="00C70183">
        <w:trPr>
          <w:trHeight w:val="412"/>
          <w:jc w:val="center"/>
        </w:trPr>
        <w:tc>
          <w:tcPr>
            <w:tcW w:w="14736" w:type="dxa"/>
            <w:gridSpan w:val="5"/>
            <w:shd w:val="clear" w:color="auto" w:fill="auto"/>
            <w:vAlign w:val="center"/>
          </w:tcPr>
          <w:p w14:paraId="7895F548" w14:textId="1E61A303" w:rsidR="00D0545E" w:rsidRPr="004D0AF5" w:rsidRDefault="00570DF6" w:rsidP="00C70183">
            <w:pPr>
              <w:tabs>
                <w:tab w:val="left" w:pos="0"/>
              </w:tabs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  <w:b/>
              </w:rPr>
              <w:lastRenderedPageBreak/>
              <w:t>III.</w:t>
            </w:r>
            <w:r w:rsidRPr="004D0AF5">
              <w:rPr>
                <w:rFonts w:asciiTheme="minorHAnsi" w:hAnsiTheme="minorHAnsi" w:cstheme="minorHAnsi"/>
              </w:rPr>
              <w:t xml:space="preserve"> </w:t>
            </w:r>
            <w:r w:rsidR="00D83BDA" w:rsidRPr="004D0AF5">
              <w:rPr>
                <w:rFonts w:asciiTheme="minorHAnsi" w:hAnsiTheme="minorHAnsi" w:cstheme="minorHAnsi"/>
                <w:b/>
              </w:rPr>
              <w:t>Osoba przedsiębiorcza na rynku pracy</w:t>
            </w:r>
          </w:p>
        </w:tc>
      </w:tr>
      <w:tr w:rsidR="00D0545E" w:rsidRPr="00D83BDA" w14:paraId="2832E025" w14:textId="77777777" w:rsidTr="00291F84">
        <w:trPr>
          <w:trHeight w:val="1408"/>
          <w:jc w:val="center"/>
        </w:trPr>
        <w:tc>
          <w:tcPr>
            <w:tcW w:w="2947" w:type="dxa"/>
            <w:shd w:val="clear" w:color="auto" w:fill="auto"/>
          </w:tcPr>
          <w:p w14:paraId="53AF7191" w14:textId="77777777" w:rsidR="00187783" w:rsidRPr="004D0AF5" w:rsidRDefault="00187783" w:rsidP="004D0AF5">
            <w:pPr>
              <w:tabs>
                <w:tab w:val="left" w:pos="130"/>
              </w:tabs>
              <w:ind w:left="-12" w:firstLine="12"/>
              <w:contextualSpacing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>• definiuje planowanie własnej kariery zawodowej,</w:t>
            </w:r>
          </w:p>
          <w:p w14:paraId="0CA49707" w14:textId="2C604401" w:rsidR="00187783" w:rsidRPr="004D0AF5" w:rsidRDefault="00187783" w:rsidP="004D0AF5">
            <w:pPr>
              <w:tabs>
                <w:tab w:val="left" w:pos="0"/>
              </w:tabs>
              <w:spacing w:after="0"/>
              <w:ind w:firstLine="12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 xml:space="preserve">• wyjaśnia, czym są kompetencje zawodowe </w:t>
            </w:r>
            <w:r w:rsidR="00030BB9">
              <w:rPr>
                <w:rFonts w:asciiTheme="minorHAnsi" w:hAnsiTheme="minorHAnsi" w:cstheme="minorHAnsi"/>
              </w:rPr>
              <w:br/>
            </w:r>
            <w:r w:rsidRPr="004D0AF5">
              <w:rPr>
                <w:rFonts w:asciiTheme="minorHAnsi" w:hAnsiTheme="minorHAnsi" w:cstheme="minorHAnsi"/>
              </w:rPr>
              <w:t>i kompetencje edukacyjne,</w:t>
            </w:r>
          </w:p>
          <w:p w14:paraId="2142A8BC" w14:textId="77777777" w:rsidR="00187783" w:rsidRPr="004D0AF5" w:rsidRDefault="00187783" w:rsidP="004D0AF5">
            <w:pPr>
              <w:tabs>
                <w:tab w:val="left" w:pos="0"/>
              </w:tabs>
              <w:spacing w:after="0"/>
              <w:ind w:firstLine="12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>• wymienia i omawia sposoby poszukiwania pracy,</w:t>
            </w:r>
          </w:p>
          <w:p w14:paraId="154FE8D3" w14:textId="77777777" w:rsidR="00187783" w:rsidRPr="004D0AF5" w:rsidRDefault="00187783" w:rsidP="004D0AF5">
            <w:pPr>
              <w:tabs>
                <w:tab w:val="left" w:pos="0"/>
              </w:tabs>
              <w:spacing w:after="0"/>
              <w:ind w:firstLine="12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>• wyjaśnia, czym jest aktywne poszukiwanie pracy,</w:t>
            </w:r>
          </w:p>
          <w:p w14:paraId="35A3A6CB" w14:textId="77777777" w:rsidR="00187783" w:rsidRPr="004D0AF5" w:rsidRDefault="00187783" w:rsidP="004D0AF5">
            <w:pPr>
              <w:tabs>
                <w:tab w:val="left" w:pos="0"/>
              </w:tabs>
              <w:spacing w:after="0"/>
              <w:ind w:firstLine="12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>• wymienia i omawia elementy dokumentów aplikacyjnych (uwzględniając Europass),</w:t>
            </w:r>
          </w:p>
          <w:p w14:paraId="62427FCD" w14:textId="32BA23E4" w:rsidR="00187783" w:rsidRPr="004D0AF5" w:rsidRDefault="00187783" w:rsidP="004D0AF5">
            <w:pPr>
              <w:tabs>
                <w:tab w:val="left" w:pos="0"/>
              </w:tabs>
              <w:spacing w:after="0"/>
              <w:ind w:firstLine="12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>• wymienia zasady pisania CV i listu motywacyjnego,</w:t>
            </w:r>
          </w:p>
          <w:p w14:paraId="2C2DD54F" w14:textId="77777777" w:rsidR="00187783" w:rsidRPr="004D0AF5" w:rsidRDefault="00187783" w:rsidP="004D0AF5">
            <w:pPr>
              <w:tabs>
                <w:tab w:val="left" w:pos="0"/>
              </w:tabs>
              <w:spacing w:after="0"/>
              <w:ind w:firstLine="12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>• definiuje rozmowę kwalifikacyjną,</w:t>
            </w:r>
          </w:p>
          <w:p w14:paraId="755CF882" w14:textId="620C95D0" w:rsidR="00187783" w:rsidRPr="004D0AF5" w:rsidRDefault="00187783" w:rsidP="004D0AF5">
            <w:pPr>
              <w:tabs>
                <w:tab w:val="left" w:pos="0"/>
              </w:tabs>
              <w:spacing w:after="0"/>
              <w:ind w:firstLine="12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>• wymienia i charakteryzuje zasady rozmowy kwalifikacyjnej,</w:t>
            </w:r>
          </w:p>
          <w:p w14:paraId="75F8F539" w14:textId="3C0F5BBC" w:rsidR="00232F14" w:rsidRPr="004D0AF5" w:rsidRDefault="00232F14" w:rsidP="004D0AF5">
            <w:pPr>
              <w:tabs>
                <w:tab w:val="left" w:pos="0"/>
              </w:tabs>
              <w:spacing w:after="0"/>
              <w:ind w:firstLine="12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 xml:space="preserve">• definiuje różnice pomiędzy zatrudnieniem </w:t>
            </w:r>
            <w:r w:rsidR="00030BB9">
              <w:rPr>
                <w:rFonts w:asciiTheme="minorHAnsi" w:hAnsiTheme="minorHAnsi" w:cstheme="minorHAnsi"/>
              </w:rPr>
              <w:br/>
            </w:r>
            <w:r w:rsidRPr="004D0AF5">
              <w:rPr>
                <w:rFonts w:asciiTheme="minorHAnsi" w:hAnsiTheme="minorHAnsi" w:cstheme="minorHAnsi"/>
              </w:rPr>
              <w:t>a samozatrudnieniem oraz podaje ich zalety i wady,</w:t>
            </w:r>
          </w:p>
          <w:p w14:paraId="6AE478E0" w14:textId="75264388" w:rsidR="00232F14" w:rsidRPr="004D0AF5" w:rsidRDefault="00232F14" w:rsidP="004D0AF5">
            <w:pPr>
              <w:tabs>
                <w:tab w:val="left" w:pos="0"/>
              </w:tabs>
              <w:spacing w:after="0"/>
              <w:ind w:firstLine="12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 xml:space="preserve">• wymienia rodzaje umów </w:t>
            </w:r>
            <w:r w:rsidR="00030BB9">
              <w:rPr>
                <w:rFonts w:asciiTheme="minorHAnsi" w:hAnsiTheme="minorHAnsi" w:cstheme="minorHAnsi"/>
              </w:rPr>
              <w:br/>
            </w:r>
            <w:r w:rsidRPr="004D0AF5">
              <w:rPr>
                <w:rFonts w:asciiTheme="minorHAnsi" w:hAnsiTheme="minorHAnsi" w:cstheme="minorHAnsi"/>
              </w:rPr>
              <w:t xml:space="preserve">o pracę, </w:t>
            </w:r>
          </w:p>
          <w:p w14:paraId="59FE1C3D" w14:textId="343EFDE9" w:rsidR="00232F14" w:rsidRPr="004D0AF5" w:rsidRDefault="00232F14" w:rsidP="004D0AF5">
            <w:pPr>
              <w:tabs>
                <w:tab w:val="left" w:pos="0"/>
              </w:tabs>
              <w:spacing w:after="0"/>
              <w:ind w:firstLine="12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>• wymienia formy rozwiązania umowy o pracę,</w:t>
            </w:r>
          </w:p>
          <w:p w14:paraId="048E3B89" w14:textId="77777777" w:rsidR="00232F14" w:rsidRPr="004D0AF5" w:rsidRDefault="00232F14" w:rsidP="004D0AF5">
            <w:pPr>
              <w:tabs>
                <w:tab w:val="left" w:pos="0"/>
              </w:tabs>
              <w:spacing w:after="0"/>
              <w:ind w:firstLine="12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>• wymienia umowy cywilnoprawne (umowę-</w:t>
            </w:r>
            <w:r w:rsidRPr="004D0AF5">
              <w:rPr>
                <w:rFonts w:asciiTheme="minorHAnsi" w:hAnsiTheme="minorHAnsi" w:cstheme="minorHAnsi"/>
              </w:rPr>
              <w:br/>
              <w:t>-zlecenie, umowę o dzieło),</w:t>
            </w:r>
          </w:p>
          <w:p w14:paraId="73DD2EFF" w14:textId="29FF9F0C" w:rsidR="00D83BDA" w:rsidRPr="004D0AF5" w:rsidRDefault="00E364A6" w:rsidP="004D0AF5">
            <w:pPr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>• rozró</w:t>
            </w:r>
            <w:r w:rsidRPr="004D0AF5">
              <w:rPr>
                <w:rFonts w:asciiTheme="minorHAnsi" w:eastAsia="TimesNewRoman" w:hAnsiTheme="minorHAnsi" w:cstheme="minorHAnsi"/>
              </w:rPr>
              <w:t>ż</w:t>
            </w:r>
            <w:r w:rsidRPr="004D0AF5">
              <w:rPr>
                <w:rFonts w:asciiTheme="minorHAnsi" w:hAnsiTheme="minorHAnsi" w:cstheme="minorHAnsi"/>
              </w:rPr>
              <w:t xml:space="preserve">nia zachowania etyczne i nieetyczne </w:t>
            </w:r>
            <w:r w:rsidR="001D163C">
              <w:rPr>
                <w:rFonts w:asciiTheme="minorHAnsi" w:hAnsiTheme="minorHAnsi" w:cstheme="minorHAnsi"/>
              </w:rPr>
              <w:t xml:space="preserve">zarówno </w:t>
            </w:r>
            <w:r w:rsidRPr="004D0AF5">
              <w:rPr>
                <w:rFonts w:asciiTheme="minorHAnsi" w:hAnsiTheme="minorHAnsi" w:cstheme="minorHAnsi"/>
              </w:rPr>
              <w:t>pracodawcy</w:t>
            </w:r>
            <w:r w:rsidR="001D163C">
              <w:rPr>
                <w:rFonts w:asciiTheme="minorHAnsi" w:hAnsiTheme="minorHAnsi" w:cstheme="minorHAnsi"/>
              </w:rPr>
              <w:t xml:space="preserve">, </w:t>
            </w:r>
            <w:r w:rsidR="00175A14">
              <w:rPr>
                <w:rFonts w:asciiTheme="minorHAnsi" w:hAnsiTheme="minorHAnsi" w:cstheme="minorHAnsi"/>
              </w:rPr>
              <w:br/>
            </w:r>
            <w:r w:rsidR="001D163C">
              <w:rPr>
                <w:rFonts w:asciiTheme="minorHAnsi" w:hAnsiTheme="minorHAnsi" w:cstheme="minorHAnsi"/>
              </w:rPr>
              <w:t xml:space="preserve">jak </w:t>
            </w:r>
            <w:r w:rsidRPr="004D0AF5">
              <w:rPr>
                <w:rFonts w:asciiTheme="minorHAnsi" w:hAnsiTheme="minorHAnsi" w:cstheme="minorHAnsi"/>
              </w:rPr>
              <w:t>i pracownika,</w:t>
            </w:r>
          </w:p>
        </w:tc>
        <w:tc>
          <w:tcPr>
            <w:tcW w:w="2947" w:type="dxa"/>
            <w:shd w:val="clear" w:color="auto" w:fill="auto"/>
          </w:tcPr>
          <w:p w14:paraId="0ACD9D4C" w14:textId="4E855232" w:rsidR="00187783" w:rsidRPr="004D0AF5" w:rsidRDefault="00187783" w:rsidP="004D0AF5">
            <w:pPr>
              <w:tabs>
                <w:tab w:val="left" w:pos="130"/>
              </w:tabs>
              <w:ind w:left="-12" w:hanging="7"/>
              <w:contextualSpacing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>• formułuje swoje cele zawodowe zgodnie z zasadą SMART,</w:t>
            </w:r>
          </w:p>
          <w:p w14:paraId="0D18227C" w14:textId="7ABC4F5F" w:rsidR="00187783" w:rsidRPr="004D0AF5" w:rsidRDefault="00187783" w:rsidP="004D0AF5">
            <w:pPr>
              <w:tabs>
                <w:tab w:val="left" w:pos="0"/>
              </w:tabs>
              <w:spacing w:after="0"/>
              <w:ind w:hanging="7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 xml:space="preserve">• wyjaśnia, na czym polega rozpoznanie rynku pracy (uwzględniając zawody deficytowe i nadwyżkowe, </w:t>
            </w:r>
            <w:r w:rsidR="00B06043" w:rsidRPr="004D0AF5">
              <w:rPr>
                <w:rFonts w:asciiTheme="minorHAnsi" w:hAnsiTheme="minorHAnsi" w:cstheme="minorHAnsi"/>
              </w:rPr>
              <w:t>najczęstsz</w:t>
            </w:r>
            <w:r w:rsidR="00B06043">
              <w:rPr>
                <w:rFonts w:asciiTheme="minorHAnsi" w:hAnsiTheme="minorHAnsi" w:cstheme="minorHAnsi"/>
              </w:rPr>
              <w:t>e</w:t>
            </w:r>
            <w:r w:rsidR="00B06043" w:rsidRPr="004D0AF5">
              <w:rPr>
                <w:rFonts w:asciiTheme="minorHAnsi" w:hAnsiTheme="minorHAnsi" w:cstheme="minorHAnsi"/>
              </w:rPr>
              <w:t xml:space="preserve"> oczekiwa</w:t>
            </w:r>
            <w:r w:rsidR="00B06043">
              <w:rPr>
                <w:rFonts w:asciiTheme="minorHAnsi" w:hAnsiTheme="minorHAnsi" w:cstheme="minorHAnsi"/>
              </w:rPr>
              <w:t>nia</w:t>
            </w:r>
            <w:r w:rsidR="00B06043" w:rsidRPr="004D0AF5">
              <w:rPr>
                <w:rFonts w:asciiTheme="minorHAnsi" w:hAnsiTheme="minorHAnsi" w:cstheme="minorHAnsi"/>
              </w:rPr>
              <w:t xml:space="preserve"> </w:t>
            </w:r>
            <w:r w:rsidRPr="004D0AF5">
              <w:rPr>
                <w:rFonts w:asciiTheme="minorHAnsi" w:hAnsiTheme="minorHAnsi" w:cstheme="minorHAnsi"/>
              </w:rPr>
              <w:t>pracodawców),</w:t>
            </w:r>
          </w:p>
          <w:p w14:paraId="71EFB986" w14:textId="77777777" w:rsidR="00187783" w:rsidRPr="004D0AF5" w:rsidRDefault="00187783" w:rsidP="004D0AF5">
            <w:pPr>
              <w:tabs>
                <w:tab w:val="left" w:pos="0"/>
              </w:tabs>
              <w:spacing w:after="0"/>
              <w:ind w:hanging="7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>• wymienia najczęstsze błędy w CV i listach motywacyjnych,</w:t>
            </w:r>
          </w:p>
          <w:p w14:paraId="14AD38A7" w14:textId="77777777" w:rsidR="00187783" w:rsidRPr="004D0AF5" w:rsidRDefault="00187783" w:rsidP="004D0AF5">
            <w:pPr>
              <w:tabs>
                <w:tab w:val="left" w:pos="0"/>
              </w:tabs>
              <w:spacing w:after="0"/>
              <w:ind w:hanging="7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>• eksponuje swoje zalety,</w:t>
            </w:r>
          </w:p>
          <w:p w14:paraId="54631298" w14:textId="77777777" w:rsidR="00187783" w:rsidRPr="004D0AF5" w:rsidRDefault="00187783" w:rsidP="004D0AF5">
            <w:pPr>
              <w:tabs>
                <w:tab w:val="left" w:pos="0"/>
              </w:tabs>
              <w:spacing w:after="0"/>
              <w:ind w:hanging="7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>• wymienia najczęściej popełniane błędy podczas rozmowy kwalifikacyjnej,</w:t>
            </w:r>
          </w:p>
          <w:p w14:paraId="1BC1D3AC" w14:textId="77777777" w:rsidR="00E364A6" w:rsidRPr="004D0AF5" w:rsidRDefault="00E364A6" w:rsidP="004D0AF5">
            <w:pPr>
              <w:tabs>
                <w:tab w:val="left" w:pos="0"/>
              </w:tabs>
              <w:spacing w:after="0"/>
              <w:ind w:hanging="7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>• wymienia podstawowe prawa i obowiązki pracowników (w tym pracowników młodocianych) oraz pracodawcy,</w:t>
            </w:r>
          </w:p>
          <w:p w14:paraId="03C2E9F2" w14:textId="77777777" w:rsidR="00E364A6" w:rsidRPr="004D0AF5" w:rsidRDefault="00E364A6" w:rsidP="004D0AF5">
            <w:pPr>
              <w:tabs>
                <w:tab w:val="left" w:pos="148"/>
              </w:tabs>
              <w:spacing w:after="0"/>
              <w:ind w:left="6" w:hanging="7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>• charakteryzuje reguły moralne i normy prawne jako elementy etycznego postępowania,</w:t>
            </w:r>
          </w:p>
          <w:p w14:paraId="67959C50" w14:textId="77777777" w:rsidR="00E364A6" w:rsidRPr="004D0AF5" w:rsidRDefault="00E364A6" w:rsidP="004D0AF5">
            <w:pPr>
              <w:tabs>
                <w:tab w:val="left" w:pos="148"/>
              </w:tabs>
              <w:spacing w:after="0"/>
              <w:ind w:left="6" w:hanging="7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>• wymienia, rozróżnia oraz charakteryzuje podstawowe wartości etyczne w biznesie,</w:t>
            </w:r>
          </w:p>
          <w:p w14:paraId="64D2986A" w14:textId="77777777" w:rsidR="00D0545E" w:rsidRDefault="00E364A6" w:rsidP="004D0AF5">
            <w:pPr>
              <w:tabs>
                <w:tab w:val="left" w:pos="148"/>
              </w:tabs>
              <w:spacing w:after="0"/>
              <w:ind w:left="6" w:hanging="7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>• definiuje</w:t>
            </w:r>
            <w:r w:rsidR="00D534F9">
              <w:rPr>
                <w:rFonts w:asciiTheme="minorHAnsi" w:hAnsiTheme="minorHAnsi" w:cstheme="minorHAnsi"/>
              </w:rPr>
              <w:t>, czym jest</w:t>
            </w:r>
            <w:r w:rsidRPr="004D0AF5">
              <w:rPr>
                <w:rFonts w:asciiTheme="minorHAnsi" w:hAnsiTheme="minorHAnsi" w:cstheme="minorHAnsi"/>
              </w:rPr>
              <w:t xml:space="preserve"> mobbing,</w:t>
            </w:r>
          </w:p>
          <w:p w14:paraId="0760EF2A" w14:textId="0F485431" w:rsidR="00E53064" w:rsidRPr="004D0AF5" w:rsidRDefault="00E53064" w:rsidP="004D0AF5">
            <w:pPr>
              <w:tabs>
                <w:tab w:val="left" w:pos="148"/>
              </w:tabs>
              <w:spacing w:after="0"/>
              <w:ind w:left="6" w:hanging="7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2947" w:type="dxa"/>
            <w:shd w:val="clear" w:color="auto" w:fill="auto"/>
          </w:tcPr>
          <w:p w14:paraId="6B664314" w14:textId="77777777" w:rsidR="00187783" w:rsidRPr="004D0AF5" w:rsidRDefault="00187783" w:rsidP="004D0AF5">
            <w:pPr>
              <w:tabs>
                <w:tab w:val="left" w:pos="130"/>
              </w:tabs>
              <w:ind w:left="-12" w:firstLine="12"/>
              <w:contextualSpacing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>• analizuje przykładowe kariery zawodowe znanych ludzi,</w:t>
            </w:r>
          </w:p>
          <w:p w14:paraId="4D284D2D" w14:textId="77777777" w:rsidR="00187783" w:rsidRPr="004D0AF5" w:rsidRDefault="00187783" w:rsidP="004D0AF5">
            <w:pPr>
              <w:tabs>
                <w:tab w:val="left" w:pos="0"/>
              </w:tabs>
              <w:spacing w:after="0"/>
              <w:ind w:firstLine="12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>• rozpoznaje i ocenia własne kompetencje,</w:t>
            </w:r>
          </w:p>
          <w:p w14:paraId="1E259B61" w14:textId="5AB36963" w:rsidR="00187783" w:rsidRPr="004D0AF5" w:rsidRDefault="00187783" w:rsidP="004D0AF5">
            <w:pPr>
              <w:tabs>
                <w:tab w:val="left" w:pos="0"/>
              </w:tabs>
              <w:spacing w:after="0"/>
              <w:ind w:firstLine="12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 xml:space="preserve">• uzasadnia konieczność jednoczesnego korzystania </w:t>
            </w:r>
            <w:r w:rsidR="00175A14">
              <w:rPr>
                <w:rFonts w:asciiTheme="minorHAnsi" w:hAnsiTheme="minorHAnsi" w:cstheme="minorHAnsi"/>
              </w:rPr>
              <w:br/>
            </w:r>
            <w:r w:rsidRPr="004D0AF5">
              <w:rPr>
                <w:rFonts w:asciiTheme="minorHAnsi" w:hAnsiTheme="minorHAnsi" w:cstheme="minorHAnsi"/>
              </w:rPr>
              <w:t>z kilku metod szukania pracy,</w:t>
            </w:r>
          </w:p>
          <w:p w14:paraId="23C69E86" w14:textId="2FDEDDB9" w:rsidR="00187783" w:rsidRPr="004D0AF5" w:rsidRDefault="00187783" w:rsidP="004D0AF5">
            <w:pPr>
              <w:spacing w:after="0"/>
              <w:ind w:firstLine="12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 xml:space="preserve">• przygotowuje dokumenty aplikacyjne związane </w:t>
            </w:r>
            <w:r w:rsidR="00175A14">
              <w:rPr>
                <w:rFonts w:asciiTheme="minorHAnsi" w:hAnsiTheme="minorHAnsi" w:cstheme="minorHAnsi"/>
              </w:rPr>
              <w:br/>
            </w:r>
            <w:r w:rsidRPr="004D0AF5">
              <w:rPr>
                <w:rFonts w:asciiTheme="minorHAnsi" w:hAnsiTheme="minorHAnsi" w:cstheme="minorHAnsi"/>
              </w:rPr>
              <w:t>z ubieganiem się o pracę,</w:t>
            </w:r>
          </w:p>
          <w:p w14:paraId="15BC3CB2" w14:textId="77777777" w:rsidR="00187783" w:rsidRPr="004D0AF5" w:rsidRDefault="00187783" w:rsidP="004D0AF5">
            <w:pPr>
              <w:tabs>
                <w:tab w:val="left" w:pos="0"/>
              </w:tabs>
              <w:spacing w:after="0"/>
              <w:ind w:firstLine="12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>• dokonuje autoprezentacji podczas symulowanej rozmowy kwalifikacyjnej,</w:t>
            </w:r>
          </w:p>
          <w:p w14:paraId="7B4460F7" w14:textId="77777777" w:rsidR="00E364A6" w:rsidRPr="004D0AF5" w:rsidRDefault="00E364A6" w:rsidP="004D0AF5">
            <w:pPr>
              <w:tabs>
                <w:tab w:val="left" w:pos="148"/>
              </w:tabs>
              <w:spacing w:after="0"/>
              <w:ind w:left="6" w:firstLine="12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>• wymienia przejawy mobbingu, jego skutki oraz sposoby przeciwdziałania mu,</w:t>
            </w:r>
          </w:p>
          <w:p w14:paraId="2CC3E1EB" w14:textId="5A09F206" w:rsidR="00D0545E" w:rsidRPr="004D0AF5" w:rsidRDefault="00E364A6" w:rsidP="004D0AF5">
            <w:pPr>
              <w:tabs>
                <w:tab w:val="left" w:pos="148"/>
              </w:tabs>
              <w:spacing w:after="0"/>
              <w:ind w:left="6" w:firstLine="12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>• wymienia zasady etycznego pracownika (kodeks etyczny),</w:t>
            </w:r>
          </w:p>
        </w:tc>
        <w:tc>
          <w:tcPr>
            <w:tcW w:w="2947" w:type="dxa"/>
            <w:shd w:val="clear" w:color="auto" w:fill="auto"/>
          </w:tcPr>
          <w:p w14:paraId="1611FDE9" w14:textId="77777777" w:rsidR="00187783" w:rsidRPr="004D0AF5" w:rsidRDefault="00187783" w:rsidP="004D0AF5">
            <w:pPr>
              <w:tabs>
                <w:tab w:val="left" w:pos="130"/>
              </w:tabs>
              <w:ind w:left="-12" w:firstLine="12"/>
              <w:contextualSpacing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>• planuje swoją karierę zawodową, wyróżniając jej etapy,</w:t>
            </w:r>
          </w:p>
          <w:p w14:paraId="6CD43542" w14:textId="38DAD07C" w:rsidR="00187783" w:rsidRPr="004D0AF5" w:rsidRDefault="00187783" w:rsidP="004D0AF5">
            <w:pPr>
              <w:spacing w:after="0"/>
              <w:ind w:firstLine="12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 xml:space="preserve">• porównuje swoje kompetencje </w:t>
            </w:r>
            <w:r w:rsidR="00175A14">
              <w:rPr>
                <w:rFonts w:asciiTheme="minorHAnsi" w:hAnsiTheme="minorHAnsi" w:cstheme="minorHAnsi"/>
              </w:rPr>
              <w:br/>
            </w:r>
            <w:r w:rsidRPr="004D0AF5">
              <w:rPr>
                <w:rFonts w:asciiTheme="minorHAnsi" w:hAnsiTheme="minorHAnsi" w:cstheme="minorHAnsi"/>
              </w:rPr>
              <w:t>z oczekiwaniami pracodawców celem oceny własnych szans i zagrożeń na rynku pracy,</w:t>
            </w:r>
          </w:p>
          <w:p w14:paraId="240C1080" w14:textId="316CB94D" w:rsidR="00187783" w:rsidRPr="004D0AF5" w:rsidRDefault="00187783" w:rsidP="004D0AF5">
            <w:pPr>
              <w:spacing w:after="0"/>
              <w:ind w:firstLine="12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>• charakteryzuje trudności, z którymi borykają się osoby bezrobotne poszukujące pracy</w:t>
            </w:r>
            <w:r w:rsidR="00030BB9">
              <w:rPr>
                <w:rFonts w:asciiTheme="minorHAnsi" w:hAnsiTheme="minorHAnsi" w:cstheme="minorHAnsi"/>
              </w:rPr>
              <w:t>,</w:t>
            </w:r>
          </w:p>
          <w:p w14:paraId="3BC4E0B2" w14:textId="77777777" w:rsidR="000B14B3" w:rsidRPr="004D0AF5" w:rsidRDefault="00187783" w:rsidP="004D0AF5">
            <w:pPr>
              <w:spacing w:after="0"/>
              <w:ind w:firstLine="12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>• koryguje swoje wystąpienie na podstawie konstruktywnej informacji zwrotnej,</w:t>
            </w:r>
          </w:p>
          <w:p w14:paraId="3DC3954F" w14:textId="330D91B2" w:rsidR="00E364A6" w:rsidRPr="004D0AF5" w:rsidRDefault="00E364A6" w:rsidP="004D0AF5">
            <w:pPr>
              <w:spacing w:after="0"/>
              <w:ind w:firstLine="12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 xml:space="preserve">• wyjaśnia, z czego wynikają różnice między wynagrodzeniem brutto </w:t>
            </w:r>
            <w:r w:rsidR="00030BB9">
              <w:rPr>
                <w:rFonts w:asciiTheme="minorHAnsi" w:hAnsiTheme="minorHAnsi" w:cstheme="minorHAnsi"/>
              </w:rPr>
              <w:br/>
            </w:r>
            <w:r w:rsidRPr="004D0AF5">
              <w:rPr>
                <w:rFonts w:asciiTheme="minorHAnsi" w:hAnsiTheme="minorHAnsi" w:cstheme="minorHAnsi"/>
              </w:rPr>
              <w:t>a wynagrodzeniem netto,</w:t>
            </w:r>
          </w:p>
          <w:p w14:paraId="71BECF08" w14:textId="2A9B2186" w:rsidR="00E364A6" w:rsidRPr="004D0AF5" w:rsidRDefault="00E364A6" w:rsidP="004D0AF5">
            <w:pPr>
              <w:spacing w:after="0"/>
              <w:ind w:firstLine="12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 xml:space="preserve">• wymienia konsekwencje nieetycznych zachowań </w:t>
            </w:r>
            <w:r w:rsidR="00030BB9">
              <w:rPr>
                <w:rFonts w:asciiTheme="minorHAnsi" w:hAnsiTheme="minorHAnsi" w:cstheme="minorHAnsi"/>
              </w:rPr>
              <w:br/>
            </w:r>
            <w:r w:rsidRPr="004D0AF5">
              <w:rPr>
                <w:rFonts w:asciiTheme="minorHAnsi" w:hAnsiTheme="minorHAnsi" w:cstheme="minorHAnsi"/>
              </w:rPr>
              <w:t>w relacjach pracownik – pracodawca,</w:t>
            </w:r>
          </w:p>
        </w:tc>
        <w:tc>
          <w:tcPr>
            <w:tcW w:w="2948" w:type="dxa"/>
          </w:tcPr>
          <w:p w14:paraId="1688E64D" w14:textId="77777777" w:rsidR="00622753" w:rsidRPr="004D0AF5" w:rsidRDefault="00622753" w:rsidP="00622753">
            <w:pPr>
              <w:spacing w:after="0"/>
              <w:ind w:firstLine="12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>• opracowuje plan swojej ścieżki edukacyjnej adekwatny do planu kariery zawodowej,</w:t>
            </w:r>
          </w:p>
          <w:p w14:paraId="65FD1BC8" w14:textId="01531ECF" w:rsidR="00E364A6" w:rsidRPr="004D0AF5" w:rsidRDefault="00E364A6" w:rsidP="004D0AF5">
            <w:pPr>
              <w:tabs>
                <w:tab w:val="left" w:pos="0"/>
              </w:tabs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 xml:space="preserve">• analizuje formy zatrudnienia na podstawie umów cywilnoprawnych, </w:t>
            </w:r>
            <w:r w:rsidR="00E940F0">
              <w:rPr>
                <w:rFonts w:asciiTheme="minorHAnsi" w:hAnsiTheme="minorHAnsi" w:cstheme="minorHAnsi"/>
              </w:rPr>
              <w:br/>
            </w:r>
            <w:r w:rsidRPr="004D0AF5">
              <w:rPr>
                <w:rFonts w:asciiTheme="minorHAnsi" w:hAnsiTheme="minorHAnsi" w:cstheme="minorHAnsi"/>
              </w:rPr>
              <w:t xml:space="preserve">a następnie wskazuje podstawowe cechy odróżniające je od umowy </w:t>
            </w:r>
            <w:r w:rsidR="00921B8B">
              <w:rPr>
                <w:rFonts w:asciiTheme="minorHAnsi" w:hAnsiTheme="minorHAnsi" w:cstheme="minorHAnsi"/>
              </w:rPr>
              <w:br/>
            </w:r>
            <w:r w:rsidRPr="004D0AF5">
              <w:rPr>
                <w:rFonts w:asciiTheme="minorHAnsi" w:hAnsiTheme="minorHAnsi" w:cstheme="minorHAnsi"/>
              </w:rPr>
              <w:t>o pracę,</w:t>
            </w:r>
          </w:p>
          <w:p w14:paraId="40195DDE" w14:textId="60A04D63" w:rsidR="00D0545E" w:rsidRPr="004D0AF5" w:rsidRDefault="00E364A6" w:rsidP="004D0AF5">
            <w:pPr>
              <w:tabs>
                <w:tab w:val="left" w:pos="0"/>
              </w:tabs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 xml:space="preserve">• analizuje poszczególne rodzaje umów o pracę, </w:t>
            </w:r>
            <w:r w:rsidR="00921B8B">
              <w:rPr>
                <w:rFonts w:asciiTheme="minorHAnsi" w:hAnsiTheme="minorHAnsi" w:cstheme="minorHAnsi"/>
              </w:rPr>
              <w:br/>
            </w:r>
            <w:r w:rsidRPr="004D0AF5">
              <w:rPr>
                <w:rFonts w:asciiTheme="minorHAnsi" w:hAnsiTheme="minorHAnsi" w:cstheme="minorHAnsi"/>
              </w:rPr>
              <w:t>a następnie wskazuje ich zalety i wady z punktu widzenia pracownika oraz pracodawcy,</w:t>
            </w:r>
          </w:p>
        </w:tc>
      </w:tr>
      <w:tr w:rsidR="006468AF" w:rsidRPr="00D83BDA" w14:paraId="4F186252" w14:textId="77777777" w:rsidTr="004D0AF5">
        <w:trPr>
          <w:trHeight w:val="430"/>
          <w:jc w:val="center"/>
        </w:trPr>
        <w:tc>
          <w:tcPr>
            <w:tcW w:w="14736" w:type="dxa"/>
            <w:gridSpan w:val="5"/>
            <w:shd w:val="clear" w:color="auto" w:fill="auto"/>
            <w:vAlign w:val="center"/>
          </w:tcPr>
          <w:p w14:paraId="5AF39E9A" w14:textId="65620CB2" w:rsidR="006468AF" w:rsidRPr="004D0AF5" w:rsidRDefault="00A36F98" w:rsidP="004D0AF5">
            <w:pPr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  <w:b/>
              </w:rPr>
              <w:t>IV. P</w:t>
            </w:r>
            <w:r w:rsidR="00D83BDA" w:rsidRPr="00D83BDA">
              <w:rPr>
                <w:rFonts w:asciiTheme="minorHAnsi" w:hAnsiTheme="minorHAnsi" w:cstheme="minorHAnsi"/>
                <w:b/>
              </w:rPr>
              <w:t>rzedsiębiorstwo</w:t>
            </w:r>
          </w:p>
        </w:tc>
      </w:tr>
      <w:tr w:rsidR="006468AF" w:rsidRPr="00D83BDA" w14:paraId="07014FC1" w14:textId="77777777" w:rsidTr="00291F84">
        <w:trPr>
          <w:trHeight w:val="1408"/>
          <w:jc w:val="center"/>
        </w:trPr>
        <w:tc>
          <w:tcPr>
            <w:tcW w:w="2947" w:type="dxa"/>
            <w:shd w:val="clear" w:color="auto" w:fill="auto"/>
          </w:tcPr>
          <w:p w14:paraId="12F6A911" w14:textId="77777777" w:rsidR="00203524" w:rsidRPr="004D0AF5" w:rsidRDefault="00203524" w:rsidP="004D0AF5">
            <w:pPr>
              <w:tabs>
                <w:tab w:val="left" w:pos="0"/>
              </w:tabs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 xml:space="preserve">• wyjaśnia znaczenie pojęć: </w:t>
            </w:r>
            <w:r w:rsidRPr="004D0AF5">
              <w:rPr>
                <w:rFonts w:asciiTheme="minorHAnsi" w:hAnsiTheme="minorHAnsi" w:cstheme="minorHAnsi"/>
                <w:i/>
              </w:rPr>
              <w:t>styl kierowania</w:t>
            </w:r>
            <w:r w:rsidRPr="004D0AF5">
              <w:rPr>
                <w:rFonts w:asciiTheme="minorHAnsi" w:hAnsiTheme="minorHAnsi" w:cstheme="minorHAnsi"/>
              </w:rPr>
              <w:t xml:space="preserve">, </w:t>
            </w:r>
            <w:r w:rsidRPr="004D0AF5">
              <w:rPr>
                <w:rFonts w:asciiTheme="minorHAnsi" w:hAnsiTheme="minorHAnsi" w:cstheme="minorHAnsi"/>
                <w:i/>
              </w:rPr>
              <w:t>motywowanie</w:t>
            </w:r>
            <w:r w:rsidRPr="004D0AF5">
              <w:rPr>
                <w:rFonts w:asciiTheme="minorHAnsi" w:hAnsiTheme="minorHAnsi" w:cstheme="minorHAnsi"/>
              </w:rPr>
              <w:t xml:space="preserve">, </w:t>
            </w:r>
            <w:r w:rsidRPr="004D0AF5">
              <w:rPr>
                <w:rFonts w:asciiTheme="minorHAnsi" w:hAnsiTheme="minorHAnsi" w:cstheme="minorHAnsi"/>
                <w:i/>
              </w:rPr>
              <w:t>efekt synergii</w:t>
            </w:r>
            <w:r w:rsidRPr="004D0AF5">
              <w:rPr>
                <w:rFonts w:asciiTheme="minorHAnsi" w:hAnsiTheme="minorHAnsi" w:cstheme="minorHAnsi"/>
              </w:rPr>
              <w:t>,</w:t>
            </w:r>
          </w:p>
          <w:p w14:paraId="7B2DBD06" w14:textId="77777777" w:rsidR="00203524" w:rsidRPr="004D0AF5" w:rsidRDefault="00203524" w:rsidP="004D0AF5">
            <w:pPr>
              <w:tabs>
                <w:tab w:val="left" w:pos="0"/>
              </w:tabs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>• wymienia cechy dobrego przywódcy (kierownika lub lidera) zespołu,</w:t>
            </w:r>
          </w:p>
          <w:p w14:paraId="24B99B26" w14:textId="77777777" w:rsidR="00203524" w:rsidRPr="004D0AF5" w:rsidRDefault="00203524" w:rsidP="004D0AF5">
            <w:pPr>
              <w:tabs>
                <w:tab w:val="left" w:pos="0"/>
              </w:tabs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>• wymienia główne sposoby motywowania pracowników,</w:t>
            </w:r>
          </w:p>
          <w:p w14:paraId="5DBA9CEC" w14:textId="77777777" w:rsidR="00203524" w:rsidRPr="004D0AF5" w:rsidRDefault="00203524" w:rsidP="004D0AF5">
            <w:pPr>
              <w:tabs>
                <w:tab w:val="left" w:pos="0"/>
              </w:tabs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>• wymienia sposoby poszukiwania pomysłu na własny biznes,</w:t>
            </w:r>
          </w:p>
          <w:p w14:paraId="4CE7B1D7" w14:textId="77777777" w:rsidR="00D151AD" w:rsidRPr="004D0AF5" w:rsidRDefault="00D151AD" w:rsidP="004D0AF5">
            <w:pPr>
              <w:tabs>
                <w:tab w:val="left" w:pos="0"/>
              </w:tabs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>• wyjaśnia, czym jest biznesplan,</w:t>
            </w:r>
          </w:p>
          <w:p w14:paraId="0C039FDE" w14:textId="5482FE58" w:rsidR="00C70E6E" w:rsidRPr="00D83BDA" w:rsidRDefault="00C70E6E">
            <w:pPr>
              <w:pStyle w:val="Akapitzlist"/>
              <w:tabs>
                <w:tab w:val="left" w:pos="-12"/>
                <w:tab w:val="left" w:pos="130"/>
              </w:tabs>
              <w:spacing w:after="0"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D83BDA">
              <w:rPr>
                <w:rFonts w:asciiTheme="minorHAnsi" w:hAnsiTheme="minorHAnsi" w:cstheme="minorHAnsi"/>
                <w:sz w:val="24"/>
                <w:szCs w:val="24"/>
              </w:rPr>
              <w:t xml:space="preserve">• definiuje mikro- </w:t>
            </w:r>
            <w:r w:rsidR="00D534F9">
              <w:rPr>
                <w:rFonts w:asciiTheme="minorHAnsi" w:hAnsiTheme="minorHAnsi" w:cstheme="minorHAnsi"/>
                <w:sz w:val="24"/>
                <w:szCs w:val="24"/>
              </w:rPr>
              <w:br/>
            </w:r>
            <w:r w:rsidRPr="00D83BDA">
              <w:rPr>
                <w:rFonts w:asciiTheme="minorHAnsi" w:hAnsiTheme="minorHAnsi" w:cstheme="minorHAnsi"/>
                <w:sz w:val="24"/>
                <w:szCs w:val="24"/>
              </w:rPr>
              <w:t>i makrootoczenie projektowanego przedsiębiorstwa,</w:t>
            </w:r>
          </w:p>
          <w:p w14:paraId="04A13B1F" w14:textId="3865C1BE" w:rsidR="004C0B14" w:rsidRPr="00D83BDA" w:rsidRDefault="004C0B14">
            <w:pPr>
              <w:pStyle w:val="Akapitzlist"/>
              <w:tabs>
                <w:tab w:val="left" w:pos="-12"/>
                <w:tab w:val="left" w:pos="130"/>
              </w:tabs>
              <w:spacing w:after="0"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D83BDA">
              <w:rPr>
                <w:rFonts w:asciiTheme="minorHAnsi" w:hAnsiTheme="minorHAnsi" w:cstheme="minorHAnsi"/>
                <w:sz w:val="24"/>
                <w:szCs w:val="24"/>
              </w:rPr>
              <w:t>• definiuje, czym są przychód, koszty i dochód,</w:t>
            </w:r>
          </w:p>
          <w:p w14:paraId="7696BB22" w14:textId="00C5A9EF" w:rsidR="004C0B14" w:rsidRPr="004D0AF5" w:rsidRDefault="004C0B14" w:rsidP="004D0AF5">
            <w:pPr>
              <w:tabs>
                <w:tab w:val="left" w:pos="0"/>
              </w:tabs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 xml:space="preserve">• wyjaśnia znaczenie </w:t>
            </w:r>
            <w:r w:rsidR="00030BB9">
              <w:rPr>
                <w:rFonts w:asciiTheme="minorHAnsi" w:hAnsiTheme="minorHAnsi" w:cstheme="minorHAnsi"/>
              </w:rPr>
              <w:t>pojęcia</w:t>
            </w:r>
            <w:r w:rsidR="00030BB9" w:rsidRPr="004D0AF5">
              <w:rPr>
                <w:rFonts w:asciiTheme="minorHAnsi" w:hAnsiTheme="minorHAnsi" w:cstheme="minorHAnsi"/>
              </w:rPr>
              <w:t xml:space="preserve"> </w:t>
            </w:r>
            <w:r w:rsidRPr="004D0AF5">
              <w:rPr>
                <w:rFonts w:asciiTheme="minorHAnsi" w:hAnsiTheme="minorHAnsi" w:cstheme="minorHAnsi"/>
                <w:i/>
              </w:rPr>
              <w:t>etyka zawodowa</w:t>
            </w:r>
            <w:r w:rsidRPr="004D0AF5">
              <w:rPr>
                <w:rFonts w:asciiTheme="minorHAnsi" w:hAnsiTheme="minorHAnsi" w:cstheme="minorHAnsi"/>
              </w:rPr>
              <w:t>,</w:t>
            </w:r>
          </w:p>
          <w:p w14:paraId="0F961079" w14:textId="05B464BA" w:rsidR="004C0B14" w:rsidRPr="004D0AF5" w:rsidRDefault="004C0B14" w:rsidP="004D0AF5">
            <w:pPr>
              <w:tabs>
                <w:tab w:val="left" w:pos="0"/>
              </w:tabs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 xml:space="preserve">• wymienia działania etyczne i nieetyczne </w:t>
            </w:r>
            <w:r w:rsidR="00175A14">
              <w:rPr>
                <w:rFonts w:asciiTheme="minorHAnsi" w:hAnsiTheme="minorHAnsi" w:cstheme="minorHAnsi"/>
              </w:rPr>
              <w:br/>
            </w:r>
            <w:r w:rsidRPr="004D0AF5">
              <w:rPr>
                <w:rFonts w:asciiTheme="minorHAnsi" w:hAnsiTheme="minorHAnsi" w:cstheme="minorHAnsi"/>
              </w:rPr>
              <w:t>w biznesie,</w:t>
            </w:r>
          </w:p>
          <w:p w14:paraId="7747759A" w14:textId="77777777" w:rsidR="004C0B14" w:rsidRPr="00B06043" w:rsidRDefault="004C0B14" w:rsidP="004D0AF5">
            <w:pPr>
              <w:tabs>
                <w:tab w:val="left" w:pos="0"/>
              </w:tabs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 xml:space="preserve">• wyjaśnia znaczenie pojęcia </w:t>
            </w:r>
            <w:r w:rsidRPr="00B06043">
              <w:rPr>
                <w:rFonts w:asciiTheme="minorHAnsi" w:hAnsiTheme="minorHAnsi" w:cstheme="minorHAnsi"/>
                <w:i/>
              </w:rPr>
              <w:t>korupcja</w:t>
            </w:r>
            <w:r w:rsidRPr="00B06043">
              <w:rPr>
                <w:rFonts w:asciiTheme="minorHAnsi" w:hAnsiTheme="minorHAnsi" w:cstheme="minorHAnsi"/>
              </w:rPr>
              <w:t xml:space="preserve">, </w:t>
            </w:r>
          </w:p>
          <w:p w14:paraId="25B9750B" w14:textId="44BB418E" w:rsidR="006468AF" w:rsidRPr="004D0AF5" w:rsidRDefault="004C0B14" w:rsidP="004D0AF5">
            <w:pPr>
              <w:pStyle w:val="Akapitzlist"/>
              <w:tabs>
                <w:tab w:val="left" w:pos="0"/>
                <w:tab w:val="left" w:pos="130"/>
              </w:tabs>
              <w:spacing w:after="0" w:line="240" w:lineRule="auto"/>
              <w:ind w:left="0"/>
            </w:pPr>
            <w:r w:rsidRPr="00C70183">
              <w:rPr>
                <w:rFonts w:asciiTheme="minorHAnsi" w:hAnsiTheme="minorHAnsi" w:cstheme="minorHAnsi"/>
                <w:sz w:val="24"/>
                <w:szCs w:val="24"/>
              </w:rPr>
              <w:t xml:space="preserve">• definiuje i omawia istotę </w:t>
            </w:r>
            <w:r w:rsidR="00175A14">
              <w:rPr>
                <w:rFonts w:asciiTheme="minorHAnsi" w:hAnsiTheme="minorHAnsi" w:cstheme="minorHAnsi"/>
                <w:sz w:val="24"/>
                <w:szCs w:val="24"/>
              </w:rPr>
              <w:br/>
            </w:r>
            <w:r w:rsidRPr="00C70183">
              <w:rPr>
                <w:rFonts w:asciiTheme="minorHAnsi" w:hAnsiTheme="minorHAnsi" w:cstheme="minorHAnsi"/>
                <w:sz w:val="24"/>
                <w:szCs w:val="24"/>
              </w:rPr>
              <w:t>i cele społecznej odpowiedzialności przedsiębiorstw</w:t>
            </w:r>
            <w:r w:rsidR="00D534F9" w:rsidRPr="00B06043">
              <w:rPr>
                <w:rFonts w:asciiTheme="minorHAnsi" w:hAnsiTheme="minorHAnsi" w:cstheme="minorHAnsi"/>
                <w:sz w:val="24"/>
                <w:szCs w:val="24"/>
              </w:rPr>
              <w:t>.</w:t>
            </w:r>
          </w:p>
        </w:tc>
        <w:tc>
          <w:tcPr>
            <w:tcW w:w="2947" w:type="dxa"/>
            <w:shd w:val="clear" w:color="auto" w:fill="auto"/>
          </w:tcPr>
          <w:p w14:paraId="18A662FB" w14:textId="7488EF49" w:rsidR="00203524" w:rsidRPr="004D0AF5" w:rsidRDefault="00203524" w:rsidP="004D0AF5">
            <w:pPr>
              <w:tabs>
                <w:tab w:val="left" w:pos="0"/>
              </w:tabs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>• wymienia i charakteryzuje elementy oraz przebieg procesu zarządzania,</w:t>
            </w:r>
          </w:p>
          <w:p w14:paraId="1898DD22" w14:textId="274E8FC1" w:rsidR="00203524" w:rsidRPr="004D0AF5" w:rsidRDefault="00203524" w:rsidP="004D0AF5">
            <w:pPr>
              <w:tabs>
                <w:tab w:val="left" w:pos="0"/>
              </w:tabs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 xml:space="preserve">• wymienia i omawia zasady organizacji pracy </w:t>
            </w:r>
            <w:r w:rsidR="00030BB9">
              <w:rPr>
                <w:rFonts w:asciiTheme="minorHAnsi" w:hAnsiTheme="minorHAnsi" w:cstheme="minorHAnsi"/>
              </w:rPr>
              <w:br/>
            </w:r>
            <w:r w:rsidRPr="004D0AF5">
              <w:rPr>
                <w:rFonts w:asciiTheme="minorHAnsi" w:hAnsiTheme="minorHAnsi" w:cstheme="minorHAnsi"/>
              </w:rPr>
              <w:t>w przedsiębiorstwie,</w:t>
            </w:r>
          </w:p>
          <w:p w14:paraId="23A332CD" w14:textId="77777777" w:rsidR="00203524" w:rsidRPr="004D0AF5" w:rsidRDefault="00203524" w:rsidP="004D0AF5">
            <w:pPr>
              <w:tabs>
                <w:tab w:val="left" w:pos="0"/>
              </w:tabs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>• wymienia style zarządzania i wyjaśnia, na czym one polegają,</w:t>
            </w:r>
          </w:p>
          <w:p w14:paraId="63FFF5E4" w14:textId="77777777" w:rsidR="00203524" w:rsidRPr="004D0AF5" w:rsidRDefault="00203524" w:rsidP="004D0AF5">
            <w:pPr>
              <w:tabs>
                <w:tab w:val="left" w:pos="0"/>
              </w:tabs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 xml:space="preserve">• wymienia i opisuje możliwe źródła finansowania działalności gospodarczej, </w:t>
            </w:r>
          </w:p>
          <w:p w14:paraId="3E17DFDF" w14:textId="77777777" w:rsidR="00203524" w:rsidRPr="004D0AF5" w:rsidRDefault="00203524" w:rsidP="004D0AF5">
            <w:pPr>
              <w:tabs>
                <w:tab w:val="left" w:pos="0"/>
              </w:tabs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>• wskazuje najczęstsze przyczyny niepowodzeń przedsiębiorstwa,</w:t>
            </w:r>
          </w:p>
          <w:p w14:paraId="5EB1BF23" w14:textId="77777777" w:rsidR="00D151AD" w:rsidRPr="004D0AF5" w:rsidRDefault="00D151AD" w:rsidP="004D0AF5">
            <w:pPr>
              <w:tabs>
                <w:tab w:val="left" w:pos="0"/>
              </w:tabs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>• wymienia i omawia zasady sporządzania biznesplanu,</w:t>
            </w:r>
          </w:p>
          <w:p w14:paraId="3516056A" w14:textId="4450BACE" w:rsidR="00D151AD" w:rsidRPr="004D0AF5" w:rsidRDefault="00D151AD" w:rsidP="004D0AF5">
            <w:pPr>
              <w:tabs>
                <w:tab w:val="left" w:pos="0"/>
              </w:tabs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>• wymienia i charakteryzuje elementy biznesplanu,</w:t>
            </w:r>
          </w:p>
          <w:p w14:paraId="0336D205" w14:textId="681B5144" w:rsidR="004C0B14" w:rsidRPr="00D83BDA" w:rsidRDefault="004C0B14">
            <w:pPr>
              <w:pStyle w:val="Akapitzlist"/>
              <w:tabs>
                <w:tab w:val="left" w:pos="-12"/>
                <w:tab w:val="left" w:pos="130"/>
              </w:tabs>
              <w:spacing w:after="0"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D83BDA">
              <w:rPr>
                <w:rFonts w:asciiTheme="minorHAnsi" w:hAnsiTheme="minorHAnsi" w:cstheme="minorHAnsi"/>
                <w:sz w:val="24"/>
                <w:szCs w:val="24"/>
              </w:rPr>
              <w:t>• wymienia i charakteryzuje rodzaje kosztów,</w:t>
            </w:r>
          </w:p>
          <w:p w14:paraId="01E74A1A" w14:textId="77777777" w:rsidR="004C0B14" w:rsidRPr="004D0AF5" w:rsidRDefault="004C0B14" w:rsidP="004D0AF5">
            <w:pPr>
              <w:tabs>
                <w:tab w:val="left" w:pos="0"/>
              </w:tabs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>• wymienia, rozróżnia oraz charakteryzuje podstawowe wartości etyczne w biznesie,</w:t>
            </w:r>
          </w:p>
          <w:p w14:paraId="01F5AEC5" w14:textId="77777777" w:rsidR="004C0B14" w:rsidRPr="004D0AF5" w:rsidRDefault="004C0B14" w:rsidP="004D0AF5">
            <w:pPr>
              <w:tabs>
                <w:tab w:val="left" w:pos="0"/>
              </w:tabs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 xml:space="preserve">• identyfikuje rodzaje korupcji, </w:t>
            </w:r>
          </w:p>
          <w:p w14:paraId="770524D8" w14:textId="7B099523" w:rsidR="006468AF" w:rsidRPr="004D0AF5" w:rsidRDefault="004C0B14" w:rsidP="004D0AF5">
            <w:pPr>
              <w:tabs>
                <w:tab w:val="left" w:pos="0"/>
              </w:tabs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 xml:space="preserve">• wymienia przyczyny </w:t>
            </w:r>
            <w:r w:rsidR="00175A14">
              <w:rPr>
                <w:rFonts w:asciiTheme="minorHAnsi" w:hAnsiTheme="minorHAnsi" w:cstheme="minorHAnsi"/>
              </w:rPr>
              <w:br/>
            </w:r>
            <w:r w:rsidRPr="004D0AF5">
              <w:rPr>
                <w:rFonts w:asciiTheme="minorHAnsi" w:hAnsiTheme="minorHAnsi" w:cstheme="minorHAnsi"/>
              </w:rPr>
              <w:t>i skutki oraz sposoby przeciwdziałania korupcji,</w:t>
            </w:r>
          </w:p>
          <w:p w14:paraId="1B63577A" w14:textId="7BDF6AE5" w:rsidR="004C0B14" w:rsidRPr="00D83BDA" w:rsidRDefault="004C0B14">
            <w:pPr>
              <w:pStyle w:val="Akapitzlist"/>
              <w:tabs>
                <w:tab w:val="left" w:pos="0"/>
                <w:tab w:val="left" w:pos="130"/>
              </w:tabs>
              <w:spacing w:after="0"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D83BDA">
              <w:rPr>
                <w:rFonts w:asciiTheme="minorHAnsi" w:hAnsiTheme="minorHAnsi" w:cstheme="minorHAnsi"/>
                <w:sz w:val="24"/>
                <w:szCs w:val="24"/>
              </w:rPr>
              <w:t>• wymienia i charakteryzuje korzyści dla otoczenia wynikające ze społecznej odpowiedzialności przedsiębiorstw,</w:t>
            </w:r>
          </w:p>
          <w:p w14:paraId="56CBF658" w14:textId="4514C947" w:rsidR="004C0B14" w:rsidRPr="004D0AF5" w:rsidRDefault="004C0B14" w:rsidP="004D0AF5">
            <w:pPr>
              <w:tabs>
                <w:tab w:val="left" w:pos="0"/>
              </w:tabs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 xml:space="preserve">• wymienia i charakteryzuje korzyści dla firm wynikające </w:t>
            </w:r>
            <w:r w:rsidR="00030BB9">
              <w:rPr>
                <w:rFonts w:asciiTheme="minorHAnsi" w:hAnsiTheme="minorHAnsi" w:cstheme="minorHAnsi"/>
              </w:rPr>
              <w:br/>
            </w:r>
            <w:r w:rsidRPr="004D0AF5">
              <w:rPr>
                <w:rFonts w:asciiTheme="minorHAnsi" w:hAnsiTheme="minorHAnsi" w:cstheme="minorHAnsi"/>
              </w:rPr>
              <w:t>ze społecznej odpowiedzialności przedsiębiorstw</w:t>
            </w:r>
            <w:r w:rsidR="00D534F9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2947" w:type="dxa"/>
            <w:shd w:val="clear" w:color="auto" w:fill="auto"/>
          </w:tcPr>
          <w:p w14:paraId="2FAE6BA8" w14:textId="497A8CD2" w:rsidR="00203524" w:rsidRPr="004D0AF5" w:rsidRDefault="00203524" w:rsidP="004D0AF5">
            <w:pPr>
              <w:tabs>
                <w:tab w:val="left" w:pos="0"/>
              </w:tabs>
              <w:spacing w:after="0"/>
              <w:ind w:hanging="21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 xml:space="preserve">• dowodzi skuteczności łączenia różnych sposobów motywowania </w:t>
            </w:r>
            <w:r w:rsidR="00175A14">
              <w:rPr>
                <w:rFonts w:asciiTheme="minorHAnsi" w:hAnsiTheme="minorHAnsi" w:cstheme="minorHAnsi"/>
              </w:rPr>
              <w:br/>
            </w:r>
            <w:r w:rsidRPr="004D0AF5">
              <w:rPr>
                <w:rFonts w:asciiTheme="minorHAnsi" w:hAnsiTheme="minorHAnsi" w:cstheme="minorHAnsi"/>
              </w:rPr>
              <w:t>i kontrolowania podwładnych,</w:t>
            </w:r>
          </w:p>
          <w:p w14:paraId="226CA062" w14:textId="7D7940EF" w:rsidR="00203524" w:rsidRPr="004D0AF5" w:rsidRDefault="00203524" w:rsidP="004D0AF5">
            <w:pPr>
              <w:tabs>
                <w:tab w:val="left" w:pos="0"/>
              </w:tabs>
              <w:spacing w:after="0"/>
              <w:ind w:hanging="21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>• wyjaśnia, na czym polega kontrolowanie w procesie zarządzania przedsiębiorstwem,</w:t>
            </w:r>
          </w:p>
          <w:p w14:paraId="41656C59" w14:textId="2A50316D" w:rsidR="00203524" w:rsidRPr="004D0AF5" w:rsidRDefault="00203524" w:rsidP="004D0AF5">
            <w:pPr>
              <w:tabs>
                <w:tab w:val="left" w:pos="0"/>
              </w:tabs>
              <w:spacing w:after="0"/>
              <w:ind w:hanging="21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 xml:space="preserve">• znajduje pomysł na własną działalność gospodarczą na podstawie analizy rynku </w:t>
            </w:r>
            <w:r w:rsidR="00030BB9">
              <w:rPr>
                <w:rFonts w:asciiTheme="minorHAnsi" w:hAnsiTheme="minorHAnsi" w:cstheme="minorHAnsi"/>
              </w:rPr>
              <w:br/>
            </w:r>
            <w:r w:rsidRPr="004D0AF5">
              <w:rPr>
                <w:rFonts w:asciiTheme="minorHAnsi" w:hAnsiTheme="minorHAnsi" w:cstheme="minorHAnsi"/>
              </w:rPr>
              <w:t>i doświadczenia innych przedsiębiorców,</w:t>
            </w:r>
          </w:p>
          <w:p w14:paraId="22BBB52D" w14:textId="2FBCF933" w:rsidR="00203524" w:rsidRPr="004D0AF5" w:rsidRDefault="00203524" w:rsidP="004D0AF5">
            <w:pPr>
              <w:tabs>
                <w:tab w:val="left" w:pos="0"/>
              </w:tabs>
              <w:spacing w:after="0"/>
              <w:ind w:hanging="21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>• wymienia i charakteryzuje etapy zakładania własnej działalności gospodarczej,</w:t>
            </w:r>
          </w:p>
          <w:p w14:paraId="2785546B" w14:textId="77777777" w:rsidR="00D151AD" w:rsidRPr="004D0AF5" w:rsidRDefault="00D151AD" w:rsidP="004D0AF5">
            <w:pPr>
              <w:tabs>
                <w:tab w:val="left" w:pos="0"/>
              </w:tabs>
              <w:spacing w:after="0"/>
              <w:ind w:hanging="21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>• uzasadnia przydatność sporządzania biznesplanu niezależnie od etapów rozwoju przedsiębiorstwa,</w:t>
            </w:r>
          </w:p>
          <w:p w14:paraId="614579D5" w14:textId="77777777" w:rsidR="00D151AD" w:rsidRPr="004D0AF5" w:rsidRDefault="00D151AD" w:rsidP="004D0AF5">
            <w:pPr>
              <w:tabs>
                <w:tab w:val="left" w:pos="0"/>
              </w:tabs>
              <w:spacing w:after="0"/>
              <w:ind w:hanging="21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>• sporz</w:t>
            </w:r>
            <w:r w:rsidRPr="004D0AF5">
              <w:rPr>
                <w:rFonts w:asciiTheme="minorHAnsi" w:eastAsia="TimesNewRoman" w:hAnsiTheme="minorHAnsi" w:cstheme="minorHAnsi"/>
              </w:rPr>
              <w:t>ą</w:t>
            </w:r>
            <w:r w:rsidRPr="004D0AF5">
              <w:rPr>
                <w:rFonts w:asciiTheme="minorHAnsi" w:hAnsiTheme="minorHAnsi" w:cstheme="minorHAnsi"/>
              </w:rPr>
              <w:t>dza w zespole wstępną koncepcję własnego biznesu,</w:t>
            </w:r>
          </w:p>
          <w:p w14:paraId="080680DD" w14:textId="4FA1FCB5" w:rsidR="00C70E6E" w:rsidRPr="00D83BDA" w:rsidRDefault="00C70E6E" w:rsidP="004D0AF5">
            <w:pPr>
              <w:pStyle w:val="Akapitzlist"/>
              <w:tabs>
                <w:tab w:val="left" w:pos="-12"/>
                <w:tab w:val="left" w:pos="130"/>
              </w:tabs>
              <w:spacing w:after="0" w:line="240" w:lineRule="auto"/>
              <w:ind w:left="0" w:hanging="21"/>
              <w:rPr>
                <w:rFonts w:asciiTheme="minorHAnsi" w:hAnsiTheme="minorHAnsi" w:cstheme="minorHAnsi"/>
                <w:sz w:val="24"/>
                <w:szCs w:val="24"/>
              </w:rPr>
            </w:pPr>
            <w:r w:rsidRPr="00D83BDA">
              <w:rPr>
                <w:rFonts w:asciiTheme="minorHAnsi" w:hAnsiTheme="minorHAnsi" w:cstheme="minorHAnsi"/>
                <w:sz w:val="24"/>
                <w:szCs w:val="24"/>
              </w:rPr>
              <w:t xml:space="preserve">• analizuje mikro- </w:t>
            </w:r>
            <w:r w:rsidR="00030BB9">
              <w:rPr>
                <w:rFonts w:asciiTheme="minorHAnsi" w:hAnsiTheme="minorHAnsi" w:cstheme="minorHAnsi"/>
                <w:sz w:val="24"/>
                <w:szCs w:val="24"/>
              </w:rPr>
              <w:br/>
            </w:r>
            <w:r w:rsidRPr="00D83BDA">
              <w:rPr>
                <w:rFonts w:asciiTheme="minorHAnsi" w:hAnsiTheme="minorHAnsi" w:cstheme="minorHAnsi"/>
                <w:sz w:val="24"/>
                <w:szCs w:val="24"/>
              </w:rPr>
              <w:t>i makrootoczenie projektowanego przedsiębiorstwa,</w:t>
            </w:r>
          </w:p>
          <w:p w14:paraId="69B67584" w14:textId="0553811F" w:rsidR="00E06221" w:rsidRPr="004D0AF5" w:rsidRDefault="004C0B14" w:rsidP="004D0AF5">
            <w:pPr>
              <w:tabs>
                <w:tab w:val="left" w:pos="0"/>
              </w:tabs>
              <w:spacing w:after="0"/>
              <w:ind w:hanging="21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 xml:space="preserve">• dowodzi negatywnego wpływu </w:t>
            </w:r>
            <w:r w:rsidR="00D534F9" w:rsidRPr="00563A36">
              <w:rPr>
                <w:rFonts w:asciiTheme="minorHAnsi" w:hAnsiTheme="minorHAnsi" w:cstheme="minorHAnsi"/>
              </w:rPr>
              <w:t>szarej strefy</w:t>
            </w:r>
            <w:r w:rsidR="00D534F9" w:rsidRPr="00D83BDA">
              <w:rPr>
                <w:rFonts w:asciiTheme="minorHAnsi" w:hAnsiTheme="minorHAnsi" w:cstheme="minorHAnsi"/>
              </w:rPr>
              <w:t xml:space="preserve"> </w:t>
            </w:r>
            <w:r w:rsidRPr="004D0AF5">
              <w:rPr>
                <w:rFonts w:asciiTheme="minorHAnsi" w:hAnsiTheme="minorHAnsi" w:cstheme="minorHAnsi"/>
              </w:rPr>
              <w:t>na gospodarkę</w:t>
            </w:r>
            <w:r w:rsidR="00D534F9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2947" w:type="dxa"/>
            <w:shd w:val="clear" w:color="auto" w:fill="auto"/>
          </w:tcPr>
          <w:p w14:paraId="348EF4BF" w14:textId="6F8D3DAD" w:rsidR="00A66466" w:rsidRPr="004D0AF5" w:rsidRDefault="00203524" w:rsidP="004D0AF5">
            <w:pPr>
              <w:tabs>
                <w:tab w:val="left" w:pos="0"/>
              </w:tabs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>• wykazuje znaczenie zarządzania w osiąganiu celów przedsiębiorstwa,</w:t>
            </w:r>
          </w:p>
          <w:p w14:paraId="209EFC83" w14:textId="77777777" w:rsidR="00203524" w:rsidRPr="004D0AF5" w:rsidRDefault="00203524" w:rsidP="004D0AF5">
            <w:pPr>
              <w:tabs>
                <w:tab w:val="left" w:pos="0"/>
              </w:tabs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>• dokonuje oceny pomysłu na własną działalność gospodarczą pod względem innowacyjności,</w:t>
            </w:r>
          </w:p>
          <w:p w14:paraId="4FF7D57F" w14:textId="429D6D03" w:rsidR="00C70E6E" w:rsidRPr="004D0AF5" w:rsidRDefault="00C70E6E" w:rsidP="004D0AF5">
            <w:pPr>
              <w:tabs>
                <w:tab w:val="left" w:pos="0"/>
              </w:tabs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 xml:space="preserve">• identyfikuje mocne i słabe strony oraz szanse </w:t>
            </w:r>
            <w:r w:rsidR="00175A14">
              <w:rPr>
                <w:rFonts w:asciiTheme="minorHAnsi" w:hAnsiTheme="minorHAnsi" w:cstheme="minorHAnsi"/>
              </w:rPr>
              <w:br/>
            </w:r>
            <w:r w:rsidRPr="004D0AF5">
              <w:rPr>
                <w:rFonts w:asciiTheme="minorHAnsi" w:hAnsiTheme="minorHAnsi" w:cstheme="minorHAnsi"/>
              </w:rPr>
              <w:t>i zagrożenia projektowanego przedsiębiorstwa, wykorzystując metodę SWOT,</w:t>
            </w:r>
          </w:p>
          <w:p w14:paraId="17C74A35" w14:textId="1C05320D" w:rsidR="00622753" w:rsidRPr="004D0AF5" w:rsidRDefault="00622753" w:rsidP="008A7FF1">
            <w:pPr>
              <w:pStyle w:val="Akapitzlist"/>
              <w:tabs>
                <w:tab w:val="left" w:pos="-12"/>
                <w:tab w:val="left" w:pos="130"/>
              </w:tabs>
              <w:spacing w:after="0" w:line="240" w:lineRule="auto"/>
              <w:ind w:left="0" w:hanging="21"/>
              <w:rPr>
                <w:rFonts w:asciiTheme="minorHAnsi" w:hAnsiTheme="minorHAnsi" w:cstheme="minorHAnsi"/>
              </w:rPr>
            </w:pPr>
          </w:p>
        </w:tc>
        <w:tc>
          <w:tcPr>
            <w:tcW w:w="2948" w:type="dxa"/>
          </w:tcPr>
          <w:p w14:paraId="7A1E859C" w14:textId="2C6BD226" w:rsidR="004C0B14" w:rsidRPr="004D0AF5" w:rsidRDefault="004C0B14" w:rsidP="004D0AF5">
            <w:pPr>
              <w:tabs>
                <w:tab w:val="left" w:pos="0"/>
              </w:tabs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 xml:space="preserve">• wykazuje znaczenie ochrony własności intelektualnej </w:t>
            </w:r>
            <w:r w:rsidR="00E940F0">
              <w:rPr>
                <w:rFonts w:asciiTheme="minorHAnsi" w:hAnsiTheme="minorHAnsi" w:cstheme="minorHAnsi"/>
              </w:rPr>
              <w:br/>
            </w:r>
            <w:r w:rsidRPr="004D0AF5">
              <w:rPr>
                <w:rFonts w:asciiTheme="minorHAnsi" w:hAnsiTheme="minorHAnsi" w:cstheme="minorHAnsi"/>
              </w:rPr>
              <w:t>w prowadzonej działalności</w:t>
            </w:r>
            <w:r w:rsidR="008A7FF1">
              <w:rPr>
                <w:rFonts w:asciiTheme="minorHAnsi" w:hAnsiTheme="minorHAnsi" w:cstheme="minorHAnsi"/>
              </w:rPr>
              <w:t>,</w:t>
            </w:r>
          </w:p>
          <w:p w14:paraId="59BE638D" w14:textId="157CB424" w:rsidR="008A7FF1" w:rsidRPr="004D0AF5" w:rsidRDefault="008A7FF1" w:rsidP="008A7FF1">
            <w:pPr>
              <w:tabs>
                <w:tab w:val="left" w:pos="0"/>
              </w:tabs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 xml:space="preserve">• dokonuje prezentacji koncepcji własnego biznesu </w:t>
            </w:r>
            <w:r w:rsidR="00F54F31">
              <w:rPr>
                <w:rFonts w:asciiTheme="minorHAnsi" w:hAnsiTheme="minorHAnsi" w:cstheme="minorHAnsi"/>
              </w:rPr>
              <w:br/>
            </w:r>
            <w:r w:rsidRPr="004D0AF5">
              <w:rPr>
                <w:rFonts w:asciiTheme="minorHAnsi" w:hAnsiTheme="minorHAnsi" w:cstheme="minorHAnsi"/>
              </w:rPr>
              <w:t>i na podstawie komunikatów zwrotnych modyfikuje jej elementy,</w:t>
            </w:r>
          </w:p>
          <w:p w14:paraId="1C9087B0" w14:textId="3F69CF46" w:rsidR="008A7FF1" w:rsidRDefault="008A7FF1" w:rsidP="008A7FF1">
            <w:pPr>
              <w:tabs>
                <w:tab w:val="left" w:pos="0"/>
              </w:tabs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>• dokonuje rachunku zysków i strat</w:t>
            </w:r>
            <w:r>
              <w:rPr>
                <w:rFonts w:asciiTheme="minorHAnsi" w:hAnsiTheme="minorHAnsi" w:cstheme="minorHAnsi"/>
              </w:rPr>
              <w:t>,</w:t>
            </w:r>
          </w:p>
          <w:p w14:paraId="6FB21C50" w14:textId="145C3675" w:rsidR="008A7FF1" w:rsidRPr="00D83BDA" w:rsidRDefault="008A7FF1" w:rsidP="008A7FF1">
            <w:pPr>
              <w:pStyle w:val="Akapitzlist"/>
              <w:tabs>
                <w:tab w:val="left" w:pos="-12"/>
                <w:tab w:val="left" w:pos="130"/>
              </w:tabs>
              <w:spacing w:after="0" w:line="240" w:lineRule="auto"/>
              <w:ind w:left="0" w:hanging="21"/>
              <w:rPr>
                <w:rFonts w:asciiTheme="minorHAnsi" w:hAnsiTheme="minorHAnsi" w:cstheme="minorHAnsi"/>
                <w:sz w:val="24"/>
                <w:szCs w:val="24"/>
              </w:rPr>
            </w:pPr>
            <w:r w:rsidRPr="00D83BDA">
              <w:rPr>
                <w:rFonts w:asciiTheme="minorHAnsi" w:hAnsiTheme="minorHAnsi" w:cstheme="minorHAnsi"/>
                <w:sz w:val="24"/>
                <w:szCs w:val="24"/>
              </w:rPr>
              <w:t>• tworzy i analizuje plan finansowy projektowanego przedsiębiorstwa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.</w:t>
            </w:r>
          </w:p>
          <w:p w14:paraId="53769364" w14:textId="77777777" w:rsidR="006468AF" w:rsidRPr="004D0AF5" w:rsidRDefault="006468AF" w:rsidP="004D0AF5">
            <w:pPr>
              <w:tabs>
                <w:tab w:val="left" w:pos="0"/>
              </w:tabs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</w:p>
        </w:tc>
      </w:tr>
      <w:bookmarkEnd w:id="3"/>
    </w:tbl>
    <w:p w14:paraId="6F039A5E" w14:textId="77777777" w:rsidR="006F5940" w:rsidRPr="004D0AF5" w:rsidRDefault="006F5940">
      <w:pPr>
        <w:rPr>
          <w:rFonts w:asciiTheme="minorHAnsi" w:hAnsiTheme="minorHAnsi" w:cstheme="minorHAnsi"/>
        </w:rPr>
      </w:pPr>
    </w:p>
    <w:sectPr w:rsidR="006F5940" w:rsidRPr="004D0AF5" w:rsidSect="007B2119">
      <w:footerReference w:type="default" r:id="rId10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0B492D" w14:textId="77777777" w:rsidR="00D0545E" w:rsidRDefault="00D0545E" w:rsidP="00D0545E">
      <w:pPr>
        <w:spacing w:after="0"/>
      </w:pPr>
      <w:r>
        <w:separator/>
      </w:r>
    </w:p>
  </w:endnote>
  <w:endnote w:type="continuationSeparator" w:id="0">
    <w:p w14:paraId="00A72832" w14:textId="77777777" w:rsidR="00D0545E" w:rsidRDefault="00D0545E" w:rsidP="00D0545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">
    <w:altName w:val="Yu Gothic UI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26830724"/>
      <w:docPartObj>
        <w:docPartGallery w:val="Page Numbers (Bottom of Page)"/>
        <w:docPartUnique/>
      </w:docPartObj>
    </w:sdtPr>
    <w:sdtEndPr/>
    <w:sdtContent>
      <w:p w14:paraId="0350CC0C" w14:textId="17B3B314" w:rsidR="00AC022E" w:rsidRDefault="00AC022E">
        <w:pPr>
          <w:pStyle w:val="Stopka"/>
          <w:jc w:val="right"/>
        </w:pPr>
        <w:r>
          <w:rPr>
            <w:noProof/>
          </w:rPr>
          <w:drawing>
            <wp:anchor distT="0" distB="0" distL="114300" distR="114300" simplePos="0" relativeHeight="251659264" behindDoc="1" locked="0" layoutInCell="1" allowOverlap="1" wp14:anchorId="314E8A7C" wp14:editId="1498E48F">
              <wp:simplePos x="0" y="0"/>
              <wp:positionH relativeFrom="column">
                <wp:posOffset>-228600</wp:posOffset>
              </wp:positionH>
              <wp:positionV relativeFrom="paragraph">
                <wp:posOffset>5927</wp:posOffset>
              </wp:positionV>
              <wp:extent cx="3105785" cy="381000"/>
              <wp:effectExtent l="0" t="0" r="0" b="0"/>
              <wp:wrapTight wrapText="bothSides">
                <wp:wrapPolygon edited="0">
                  <wp:start x="265" y="0"/>
                  <wp:lineTo x="0" y="2160"/>
                  <wp:lineTo x="0" y="14040"/>
                  <wp:lineTo x="265" y="17280"/>
                  <wp:lineTo x="927" y="20520"/>
                  <wp:lineTo x="1060" y="20520"/>
                  <wp:lineTo x="2650" y="20520"/>
                  <wp:lineTo x="21463" y="20520"/>
                  <wp:lineTo x="21463" y="0"/>
                  <wp:lineTo x="265" y="0"/>
                </wp:wrapPolygon>
              </wp:wrapTight>
              <wp:docPr id="4" name="Obraz 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3105785" cy="38100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anchor>
          </w:drawing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0167D4">
          <w:rPr>
            <w:noProof/>
          </w:rPr>
          <w:t>1</w:t>
        </w:r>
        <w:r>
          <w:fldChar w:fldCharType="end"/>
        </w:r>
      </w:p>
    </w:sdtContent>
  </w:sdt>
  <w:p w14:paraId="37AEFBBB" w14:textId="4AA3EFB6" w:rsidR="00AC022E" w:rsidRDefault="00AC022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0501FB" w14:textId="77777777" w:rsidR="00D0545E" w:rsidRDefault="00D0545E" w:rsidP="00D0545E">
      <w:pPr>
        <w:spacing w:after="0"/>
      </w:pPr>
      <w:r>
        <w:separator/>
      </w:r>
    </w:p>
  </w:footnote>
  <w:footnote w:type="continuationSeparator" w:id="0">
    <w:p w14:paraId="1E1DEC08" w14:textId="77777777" w:rsidR="00D0545E" w:rsidRDefault="00D0545E" w:rsidP="00D0545E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A5ECE"/>
    <w:multiLevelType w:val="hybridMultilevel"/>
    <w:tmpl w:val="B74208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79471F"/>
    <w:multiLevelType w:val="hybridMultilevel"/>
    <w:tmpl w:val="5C963BC0"/>
    <w:lvl w:ilvl="0" w:tplc="645696CA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A60979"/>
    <w:multiLevelType w:val="hybridMultilevel"/>
    <w:tmpl w:val="2E26B18E"/>
    <w:lvl w:ilvl="0" w:tplc="48203F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D253CF"/>
    <w:multiLevelType w:val="hybridMultilevel"/>
    <w:tmpl w:val="06844756"/>
    <w:lvl w:ilvl="0" w:tplc="2E34FC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8A3EDF"/>
    <w:multiLevelType w:val="hybridMultilevel"/>
    <w:tmpl w:val="259296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1E55B6"/>
    <w:multiLevelType w:val="hybridMultilevel"/>
    <w:tmpl w:val="26641C9C"/>
    <w:lvl w:ilvl="0" w:tplc="012EB4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5FD791C"/>
    <w:multiLevelType w:val="hybridMultilevel"/>
    <w:tmpl w:val="F31E70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CAC5F2D"/>
    <w:multiLevelType w:val="hybridMultilevel"/>
    <w:tmpl w:val="EACE755E"/>
    <w:lvl w:ilvl="0" w:tplc="358A6B2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96D2491"/>
    <w:multiLevelType w:val="hybridMultilevel"/>
    <w:tmpl w:val="C1CC4E90"/>
    <w:lvl w:ilvl="0" w:tplc="4A52AA9C">
      <w:start w:val="1"/>
      <w:numFmt w:val="upperRoman"/>
      <w:lvlText w:val="%1."/>
      <w:lvlJc w:val="left"/>
      <w:pPr>
        <w:ind w:left="1163" w:hanging="72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523" w:hanging="360"/>
      </w:pPr>
    </w:lvl>
    <w:lvl w:ilvl="2" w:tplc="0415001B" w:tentative="1">
      <w:start w:val="1"/>
      <w:numFmt w:val="lowerRoman"/>
      <w:lvlText w:val="%3."/>
      <w:lvlJc w:val="right"/>
      <w:pPr>
        <w:ind w:left="2243" w:hanging="180"/>
      </w:pPr>
    </w:lvl>
    <w:lvl w:ilvl="3" w:tplc="0415000F" w:tentative="1">
      <w:start w:val="1"/>
      <w:numFmt w:val="decimal"/>
      <w:lvlText w:val="%4."/>
      <w:lvlJc w:val="left"/>
      <w:pPr>
        <w:ind w:left="2963" w:hanging="360"/>
      </w:pPr>
    </w:lvl>
    <w:lvl w:ilvl="4" w:tplc="04150019" w:tentative="1">
      <w:start w:val="1"/>
      <w:numFmt w:val="lowerLetter"/>
      <w:lvlText w:val="%5."/>
      <w:lvlJc w:val="left"/>
      <w:pPr>
        <w:ind w:left="3683" w:hanging="360"/>
      </w:pPr>
    </w:lvl>
    <w:lvl w:ilvl="5" w:tplc="0415001B" w:tentative="1">
      <w:start w:val="1"/>
      <w:numFmt w:val="lowerRoman"/>
      <w:lvlText w:val="%6."/>
      <w:lvlJc w:val="right"/>
      <w:pPr>
        <w:ind w:left="4403" w:hanging="180"/>
      </w:pPr>
    </w:lvl>
    <w:lvl w:ilvl="6" w:tplc="0415000F" w:tentative="1">
      <w:start w:val="1"/>
      <w:numFmt w:val="decimal"/>
      <w:lvlText w:val="%7."/>
      <w:lvlJc w:val="left"/>
      <w:pPr>
        <w:ind w:left="5123" w:hanging="360"/>
      </w:pPr>
    </w:lvl>
    <w:lvl w:ilvl="7" w:tplc="04150019" w:tentative="1">
      <w:start w:val="1"/>
      <w:numFmt w:val="lowerLetter"/>
      <w:lvlText w:val="%8."/>
      <w:lvlJc w:val="left"/>
      <w:pPr>
        <w:ind w:left="5843" w:hanging="360"/>
      </w:pPr>
    </w:lvl>
    <w:lvl w:ilvl="8" w:tplc="0415001B" w:tentative="1">
      <w:start w:val="1"/>
      <w:numFmt w:val="lowerRoman"/>
      <w:lvlText w:val="%9."/>
      <w:lvlJc w:val="right"/>
      <w:pPr>
        <w:ind w:left="6563" w:hanging="180"/>
      </w:pPr>
    </w:lvl>
  </w:abstractNum>
  <w:abstractNum w:abstractNumId="9" w15:restartNumberingAfterBreak="0">
    <w:nsid w:val="79EB0054"/>
    <w:multiLevelType w:val="hybridMultilevel"/>
    <w:tmpl w:val="6A8867E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ABE2F33"/>
    <w:multiLevelType w:val="hybridMultilevel"/>
    <w:tmpl w:val="E93E6E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332DC5"/>
    <w:multiLevelType w:val="hybridMultilevel"/>
    <w:tmpl w:val="E62CBD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1"/>
  </w:num>
  <w:num w:numId="3">
    <w:abstractNumId w:val="10"/>
  </w:num>
  <w:num w:numId="4">
    <w:abstractNumId w:val="9"/>
  </w:num>
  <w:num w:numId="5">
    <w:abstractNumId w:val="6"/>
  </w:num>
  <w:num w:numId="6">
    <w:abstractNumId w:val="5"/>
  </w:num>
  <w:num w:numId="7">
    <w:abstractNumId w:val="0"/>
  </w:num>
  <w:num w:numId="8">
    <w:abstractNumId w:val="4"/>
  </w:num>
  <w:num w:numId="9">
    <w:abstractNumId w:val="7"/>
  </w:num>
  <w:num w:numId="10">
    <w:abstractNumId w:val="3"/>
  </w:num>
  <w:num w:numId="11">
    <w:abstractNumId w:val="1"/>
  </w:num>
  <w:num w:numId="12">
    <w:abstractNumId w:val="8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Robert Gajek">
    <w15:presenceInfo w15:providerId="None" w15:userId="Robert Gajek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2119"/>
    <w:rsid w:val="0001052C"/>
    <w:rsid w:val="000167D4"/>
    <w:rsid w:val="0002728D"/>
    <w:rsid w:val="00030BB9"/>
    <w:rsid w:val="0004026A"/>
    <w:rsid w:val="00063549"/>
    <w:rsid w:val="000B14B3"/>
    <w:rsid w:val="001134C0"/>
    <w:rsid w:val="00130A8E"/>
    <w:rsid w:val="0015348A"/>
    <w:rsid w:val="00175A14"/>
    <w:rsid w:val="00187783"/>
    <w:rsid w:val="001B3BCB"/>
    <w:rsid w:val="001D163C"/>
    <w:rsid w:val="00203524"/>
    <w:rsid w:val="00223C98"/>
    <w:rsid w:val="00224CC8"/>
    <w:rsid w:val="00232F14"/>
    <w:rsid w:val="002718D8"/>
    <w:rsid w:val="00273DC5"/>
    <w:rsid w:val="00291F84"/>
    <w:rsid w:val="002F1182"/>
    <w:rsid w:val="003270F6"/>
    <w:rsid w:val="0037421C"/>
    <w:rsid w:val="00476402"/>
    <w:rsid w:val="004C0B14"/>
    <w:rsid w:val="004D0AF5"/>
    <w:rsid w:val="00570DF6"/>
    <w:rsid w:val="005746A0"/>
    <w:rsid w:val="005A4E3E"/>
    <w:rsid w:val="005C23B4"/>
    <w:rsid w:val="005F79B8"/>
    <w:rsid w:val="00601E43"/>
    <w:rsid w:val="00622753"/>
    <w:rsid w:val="006468AF"/>
    <w:rsid w:val="006608AD"/>
    <w:rsid w:val="0067301B"/>
    <w:rsid w:val="006C716D"/>
    <w:rsid w:val="006F1604"/>
    <w:rsid w:val="006F5940"/>
    <w:rsid w:val="00702D6F"/>
    <w:rsid w:val="007B2119"/>
    <w:rsid w:val="00831282"/>
    <w:rsid w:val="008972F4"/>
    <w:rsid w:val="008A6634"/>
    <w:rsid w:val="008A7FF1"/>
    <w:rsid w:val="008E4CBF"/>
    <w:rsid w:val="00921B8B"/>
    <w:rsid w:val="009306E7"/>
    <w:rsid w:val="00973FB6"/>
    <w:rsid w:val="00986AD5"/>
    <w:rsid w:val="009E0645"/>
    <w:rsid w:val="009F2548"/>
    <w:rsid w:val="00A36F98"/>
    <w:rsid w:val="00A64130"/>
    <w:rsid w:val="00A66466"/>
    <w:rsid w:val="00AB0D29"/>
    <w:rsid w:val="00AB468F"/>
    <w:rsid w:val="00AB4A22"/>
    <w:rsid w:val="00AC022E"/>
    <w:rsid w:val="00AC380A"/>
    <w:rsid w:val="00AD191C"/>
    <w:rsid w:val="00AF2064"/>
    <w:rsid w:val="00B06043"/>
    <w:rsid w:val="00B22B59"/>
    <w:rsid w:val="00BB73F4"/>
    <w:rsid w:val="00C70183"/>
    <w:rsid w:val="00C70E6E"/>
    <w:rsid w:val="00C92B55"/>
    <w:rsid w:val="00CC13BD"/>
    <w:rsid w:val="00D0545E"/>
    <w:rsid w:val="00D151AD"/>
    <w:rsid w:val="00D45413"/>
    <w:rsid w:val="00D53370"/>
    <w:rsid w:val="00D534F9"/>
    <w:rsid w:val="00D83BDA"/>
    <w:rsid w:val="00D86FBE"/>
    <w:rsid w:val="00E06221"/>
    <w:rsid w:val="00E364A6"/>
    <w:rsid w:val="00E5058F"/>
    <w:rsid w:val="00E53064"/>
    <w:rsid w:val="00E845B3"/>
    <w:rsid w:val="00E940F0"/>
    <w:rsid w:val="00EB25C5"/>
    <w:rsid w:val="00F1077D"/>
    <w:rsid w:val="00F22817"/>
    <w:rsid w:val="00F4360F"/>
    <w:rsid w:val="00F54F31"/>
    <w:rsid w:val="00F623D3"/>
    <w:rsid w:val="00F739B0"/>
    <w:rsid w:val="00FC17BB"/>
    <w:rsid w:val="00FC5774"/>
    <w:rsid w:val="00FE1D29"/>
    <w:rsid w:val="00FF4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456C96"/>
  <w15:chartTrackingRefBased/>
  <w15:docId w15:val="{3E17B183-87B1-4415-A8AE-92EC37218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B2119"/>
    <w:pPr>
      <w:spacing w:after="60" w:line="240" w:lineRule="auto"/>
      <w:ind w:firstLine="340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B2119"/>
    <w:pPr>
      <w:spacing w:after="200" w:line="276" w:lineRule="auto"/>
      <w:ind w:left="720" w:firstLine="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986AD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D0545E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D0545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0545E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D0545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D0AF5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D0AF5"/>
    <w:rPr>
      <w:rFonts w:ascii="Segoe UI" w:eastAsia="Times New Roman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54F3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54F3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54F3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54F3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54F31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microsoft.com/office/2011/relationships/people" Target="peop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2570efc-75cf-496e-87ca-61d359d7a04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14D50B2759384189E48D609C6A8E63" ma:contentTypeVersion="15" ma:contentTypeDescription="Create a new document." ma:contentTypeScope="" ma:versionID="149c67e555abe660ca1e9fa59296f8be">
  <xsd:schema xmlns:xsd="http://www.w3.org/2001/XMLSchema" xmlns:xs="http://www.w3.org/2001/XMLSchema" xmlns:p="http://schemas.microsoft.com/office/2006/metadata/properties" xmlns:ns3="e2570efc-75cf-496e-87ca-61d359d7a044" xmlns:ns4="6a58c713-624c-4cd1-a440-51c1ac95028f" targetNamespace="http://schemas.microsoft.com/office/2006/metadata/properties" ma:root="true" ma:fieldsID="010aa91ef50977f68fa277162fd0a9fa" ns3:_="" ns4:_="">
    <xsd:import namespace="e2570efc-75cf-496e-87ca-61d359d7a044"/>
    <xsd:import namespace="6a58c713-624c-4cd1-a440-51c1ac95028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570efc-75cf-496e-87ca-61d359d7a04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58c713-624c-4cd1-a440-51c1ac95028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81ADDAB-5120-4A78-991D-4A8A713190D1}">
  <ds:schemaRefs>
    <ds:schemaRef ds:uri="http://www.w3.org/XML/1998/namespace"/>
    <ds:schemaRef ds:uri="e2570efc-75cf-496e-87ca-61d359d7a044"/>
    <ds:schemaRef ds:uri="http://schemas.microsoft.com/office/2006/documentManagement/types"/>
    <ds:schemaRef ds:uri="http://purl.org/dc/elements/1.1/"/>
    <ds:schemaRef ds:uri="6a58c713-624c-4cd1-a440-51c1ac95028f"/>
    <ds:schemaRef ds:uri="http://schemas.openxmlformats.org/package/2006/metadata/core-properties"/>
    <ds:schemaRef ds:uri="http://schemas.microsoft.com/office/2006/metadata/properties"/>
    <ds:schemaRef ds:uri="http://purl.org/dc/terms/"/>
    <ds:schemaRef ds:uri="http://purl.org/dc/dcmitype/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CADCF33-77AA-4A23-9931-646106F738A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E263CA7-8C11-48CE-979E-44CEA93B12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2570efc-75cf-496e-87ca-61d359d7a044"/>
    <ds:schemaRef ds:uri="6a58c713-624c-4cd1-a440-51c1ac95028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1533</Words>
  <Characters>9200</Characters>
  <Application>Microsoft Office Word</Application>
  <DocSecurity>0</DocSecurity>
  <Lines>76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ekonomik</dc:creator>
  <cp:keywords/>
  <dc:description/>
  <cp:lastModifiedBy>Robert Gajek</cp:lastModifiedBy>
  <cp:revision>2</cp:revision>
  <dcterms:created xsi:type="dcterms:W3CDTF">2025-12-17T12:22:00Z</dcterms:created>
  <dcterms:modified xsi:type="dcterms:W3CDTF">2025-12-17T12:22:00Z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0x0101003614D50B2759384189E48D609C6A8E63</vt:lpwstr>
  </property>
</Properties>
</file>